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7B119" w14:textId="4F51AC45" w:rsidR="00552CD6" w:rsidRPr="00F824A3" w:rsidRDefault="00631543" w:rsidP="00136024">
      <w:pPr>
        <w:jc w:val="center"/>
        <w:rPr>
          <w:b/>
        </w:rPr>
      </w:pPr>
      <w:r>
        <w:rPr>
          <w:b/>
        </w:rPr>
        <w:t xml:space="preserve"> </w:t>
      </w:r>
      <w:r w:rsidR="004432F5" w:rsidRPr="00F824A3">
        <w:rPr>
          <w:noProof/>
          <w:lang w:val="sq-AL" w:eastAsia="sq-AL"/>
        </w:rPr>
        <w:drawing>
          <wp:inline distT="0" distB="0" distL="0" distR="0" wp14:anchorId="6AF24683" wp14:editId="5285842C">
            <wp:extent cx="762000" cy="1143000"/>
            <wp:effectExtent l="0" t="0" r="0"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1143000"/>
                    </a:xfrm>
                    <a:prstGeom prst="rect">
                      <a:avLst/>
                    </a:prstGeom>
                    <a:noFill/>
                    <a:ln>
                      <a:noFill/>
                    </a:ln>
                  </pic:spPr>
                </pic:pic>
              </a:graphicData>
            </a:graphic>
          </wp:inline>
        </w:drawing>
      </w:r>
    </w:p>
    <w:p w14:paraId="4AE1D117" w14:textId="77777777" w:rsidR="00552CD6" w:rsidRPr="00F824A3" w:rsidRDefault="00552CD6" w:rsidP="00137B24">
      <w:pPr>
        <w:rPr>
          <w:rFonts w:ascii="Book Antiqua" w:hAnsi="Book Antiqua" w:cs="Book Antiqua"/>
          <w:b/>
          <w:bCs/>
          <w:sz w:val="32"/>
          <w:szCs w:val="32"/>
        </w:rPr>
      </w:pPr>
      <w:bookmarkStart w:id="0" w:name="OLE_LINK3"/>
    </w:p>
    <w:p w14:paraId="541F445C" w14:textId="77777777" w:rsidR="00552CD6" w:rsidRPr="00F824A3" w:rsidRDefault="00552CD6" w:rsidP="00552CD6">
      <w:pPr>
        <w:jc w:val="center"/>
        <w:rPr>
          <w:rFonts w:ascii="Book Antiqua" w:eastAsia="Batang" w:hAnsi="Book Antiqua"/>
          <w:b/>
          <w:bCs/>
          <w:sz w:val="32"/>
          <w:szCs w:val="32"/>
        </w:rPr>
      </w:pPr>
      <w:r w:rsidRPr="00F824A3">
        <w:rPr>
          <w:rFonts w:ascii="Book Antiqua" w:hAnsi="Book Antiqua" w:cs="Book Antiqua"/>
          <w:b/>
          <w:bCs/>
          <w:sz w:val="32"/>
          <w:szCs w:val="32"/>
        </w:rPr>
        <w:t>Republika e Kosovës</w:t>
      </w:r>
    </w:p>
    <w:p w14:paraId="4E8E5191" w14:textId="77777777" w:rsidR="00552CD6" w:rsidRPr="00F824A3" w:rsidRDefault="00552CD6" w:rsidP="00552CD6">
      <w:pPr>
        <w:jc w:val="center"/>
        <w:rPr>
          <w:rFonts w:ascii="Book Antiqua" w:hAnsi="Book Antiqua" w:cs="Book Antiqua"/>
          <w:b/>
          <w:bCs/>
          <w:sz w:val="26"/>
          <w:szCs w:val="26"/>
        </w:rPr>
      </w:pPr>
      <w:r w:rsidRPr="00F824A3">
        <w:rPr>
          <w:rFonts w:ascii="Book Antiqua" w:eastAsia="Batang" w:hAnsi="Book Antiqua" w:cs="Book Antiqua"/>
          <w:b/>
          <w:bCs/>
          <w:sz w:val="26"/>
          <w:szCs w:val="26"/>
        </w:rPr>
        <w:t>Republika Kosova-</w:t>
      </w:r>
      <w:r w:rsidRPr="00F824A3">
        <w:rPr>
          <w:rFonts w:ascii="Book Antiqua" w:hAnsi="Book Antiqua" w:cs="Book Antiqua"/>
          <w:b/>
          <w:bCs/>
          <w:sz w:val="26"/>
          <w:szCs w:val="26"/>
        </w:rPr>
        <w:t>Republic of Kosovo</w:t>
      </w:r>
    </w:p>
    <w:p w14:paraId="44DC00D7" w14:textId="77777777" w:rsidR="00552CD6" w:rsidRPr="00F824A3" w:rsidRDefault="00552CD6" w:rsidP="00552CD6">
      <w:pPr>
        <w:jc w:val="center"/>
        <w:rPr>
          <w:rFonts w:ascii="Book Antiqua" w:hAnsi="Book Antiqua" w:cs="Book Antiqua"/>
          <w:b/>
          <w:bCs/>
          <w:i/>
          <w:iCs/>
        </w:rPr>
      </w:pPr>
      <w:r w:rsidRPr="00F824A3">
        <w:rPr>
          <w:rFonts w:ascii="Book Antiqua" w:hAnsi="Book Antiqua" w:cs="Book Antiqua"/>
          <w:b/>
          <w:bCs/>
          <w:i/>
          <w:iCs/>
        </w:rPr>
        <w:t xml:space="preserve">Qeveria-Vlada-Government </w:t>
      </w:r>
      <w:bookmarkEnd w:id="0"/>
    </w:p>
    <w:p w14:paraId="471917CA" w14:textId="77777777" w:rsidR="00552CD6" w:rsidRPr="00F824A3" w:rsidRDefault="00552CD6" w:rsidP="00552CD6">
      <w:pPr>
        <w:tabs>
          <w:tab w:val="left" w:pos="3834"/>
        </w:tabs>
        <w:jc w:val="center"/>
        <w:rPr>
          <w:b/>
          <w:sz w:val="18"/>
          <w:szCs w:val="18"/>
        </w:rPr>
      </w:pPr>
    </w:p>
    <w:p w14:paraId="61C5915A" w14:textId="7BCF29C2" w:rsidR="00B8384E" w:rsidRPr="00B8384E" w:rsidRDefault="00B8384E" w:rsidP="00B8384E">
      <w:pPr>
        <w:jc w:val="center"/>
        <w:rPr>
          <w:rFonts w:ascii="Book Antiqua" w:hAnsi="Book Antiqua"/>
          <w:b/>
          <w:i/>
          <w:iCs/>
        </w:rPr>
      </w:pPr>
      <w:r w:rsidRPr="00B8384E">
        <w:rPr>
          <w:rFonts w:ascii="Book Antiqua" w:hAnsi="Book Antiqua"/>
          <w:b/>
          <w:i/>
          <w:iCs/>
        </w:rPr>
        <w:t>Ministria e Industrisë, Ndërmarrësisë dhe Tregtisë</w:t>
      </w:r>
      <w:r w:rsidR="00F170D2">
        <w:rPr>
          <w:rFonts w:ascii="Book Antiqua" w:hAnsi="Book Antiqua"/>
          <w:b/>
          <w:i/>
          <w:iCs/>
        </w:rPr>
        <w:t>-</w:t>
      </w:r>
      <w:r w:rsidRPr="00B8384E">
        <w:rPr>
          <w:rFonts w:ascii="Book Antiqua" w:hAnsi="Book Antiqua"/>
          <w:b/>
          <w:i/>
          <w:iCs/>
        </w:rPr>
        <w:t xml:space="preserve">Ministarstvo Industrije, Preduzetništva i Trgovine </w:t>
      </w:r>
    </w:p>
    <w:p w14:paraId="73661524" w14:textId="77777777" w:rsidR="00552CD6" w:rsidRPr="00F824A3" w:rsidRDefault="00B8384E" w:rsidP="00B8384E">
      <w:pPr>
        <w:jc w:val="center"/>
        <w:rPr>
          <w:rFonts w:ascii="Verdana" w:hAnsi="Verdana"/>
          <w:b/>
          <w:smallCaps/>
          <w:sz w:val="20"/>
          <w:szCs w:val="20"/>
        </w:rPr>
      </w:pPr>
      <w:r w:rsidRPr="00B8384E">
        <w:rPr>
          <w:rFonts w:ascii="Book Antiqua" w:hAnsi="Book Antiqua"/>
          <w:b/>
          <w:i/>
          <w:iCs/>
        </w:rPr>
        <w:t xml:space="preserve">Ministry of Industry, Entrepreneurship and Trade         </w:t>
      </w:r>
      <w:r w:rsidR="00552CD6" w:rsidRPr="00F824A3">
        <w:rPr>
          <w:rFonts w:ascii="Verdana" w:hAnsi="Verdana"/>
          <w:sz w:val="20"/>
          <w:szCs w:val="20"/>
        </w:rPr>
        <w:t xml:space="preserve">         </w:t>
      </w:r>
    </w:p>
    <w:p w14:paraId="2E45F20D" w14:textId="77777777" w:rsidR="00552CD6" w:rsidRPr="00F824A3" w:rsidRDefault="00552CD6" w:rsidP="00552CD6">
      <w:pPr>
        <w:pBdr>
          <w:bottom w:val="single" w:sz="12" w:space="1" w:color="auto"/>
        </w:pBdr>
        <w:tabs>
          <w:tab w:val="left" w:pos="3834"/>
        </w:tabs>
        <w:rPr>
          <w:b/>
          <w:sz w:val="10"/>
          <w:szCs w:val="10"/>
        </w:rPr>
      </w:pPr>
    </w:p>
    <w:p w14:paraId="4C63ACD2" w14:textId="77777777" w:rsidR="0084114B" w:rsidRPr="00F824A3" w:rsidRDefault="0084114B" w:rsidP="005D10CF">
      <w:pPr>
        <w:jc w:val="center"/>
        <w:rPr>
          <w:sz w:val="20"/>
          <w:szCs w:val="20"/>
        </w:rPr>
      </w:pPr>
    </w:p>
    <w:p w14:paraId="26E9D4CC" w14:textId="77777777" w:rsidR="00C21253" w:rsidRDefault="00C21253" w:rsidP="00360C6D">
      <w:pPr>
        <w:rPr>
          <w:sz w:val="20"/>
          <w:szCs w:val="20"/>
        </w:rPr>
      </w:pPr>
    </w:p>
    <w:p w14:paraId="2AD550C5" w14:textId="77777777" w:rsidR="005F210B" w:rsidRPr="00F3778C" w:rsidRDefault="005F210B" w:rsidP="005F210B">
      <w:pPr>
        <w:jc w:val="center"/>
        <w:rPr>
          <w:b/>
        </w:rPr>
      </w:pPr>
    </w:p>
    <w:p w14:paraId="54886EBB" w14:textId="77777777" w:rsidR="005F210B" w:rsidRPr="00096FDA" w:rsidRDefault="005F210B" w:rsidP="005F210B">
      <w:pPr>
        <w:jc w:val="center"/>
      </w:pPr>
    </w:p>
    <w:p w14:paraId="110CDB9F" w14:textId="77777777" w:rsidR="005F210B" w:rsidRPr="00096FDA" w:rsidRDefault="005F210B" w:rsidP="005F210B">
      <w:pPr>
        <w:jc w:val="center"/>
      </w:pPr>
    </w:p>
    <w:p w14:paraId="35521484" w14:textId="77777777" w:rsidR="005F210B" w:rsidRPr="00096FDA" w:rsidRDefault="005F210B" w:rsidP="005F210B">
      <w:pPr>
        <w:jc w:val="center"/>
      </w:pPr>
    </w:p>
    <w:p w14:paraId="28E9D6CF" w14:textId="77777777" w:rsidR="005F210B" w:rsidRDefault="005F210B" w:rsidP="005F210B">
      <w:pPr>
        <w:tabs>
          <w:tab w:val="left" w:pos="10922"/>
        </w:tabs>
      </w:pPr>
      <w:r w:rsidRPr="00096FDA">
        <w:tab/>
      </w:r>
    </w:p>
    <w:p w14:paraId="2DE28849" w14:textId="77777777" w:rsidR="005F210B" w:rsidRPr="008C11A2" w:rsidRDefault="005F210B" w:rsidP="005F210B">
      <w:pPr>
        <w:autoSpaceDE w:val="0"/>
        <w:autoSpaceDN w:val="0"/>
        <w:adjustRightInd w:val="0"/>
        <w:spacing w:line="20" w:lineRule="atLeast"/>
        <w:jc w:val="center"/>
        <w:rPr>
          <w:b/>
          <w:bCs/>
          <w:sz w:val="28"/>
          <w:szCs w:val="28"/>
        </w:rPr>
      </w:pPr>
      <w:r w:rsidRPr="008C11A2">
        <w:rPr>
          <w:b/>
          <w:bCs/>
          <w:sz w:val="28"/>
          <w:szCs w:val="28"/>
        </w:rPr>
        <w:t>Rregullore për Ndryshimin dhe Plotësimin e Rregullores (MTI) Nr. 01/2018 për Etiketimin dhe Shënjimin e Produkteve të Tekstilit</w:t>
      </w:r>
    </w:p>
    <w:p w14:paraId="66931E20" w14:textId="77777777" w:rsidR="005F210B" w:rsidRPr="008C11A2" w:rsidRDefault="005F210B" w:rsidP="005F210B">
      <w:pPr>
        <w:tabs>
          <w:tab w:val="left" w:pos="10922"/>
        </w:tabs>
        <w:rPr>
          <w:sz w:val="28"/>
          <w:szCs w:val="28"/>
        </w:rPr>
      </w:pPr>
    </w:p>
    <w:p w14:paraId="34F7A803" w14:textId="05C56D31" w:rsidR="005F210B" w:rsidRPr="008C11A2" w:rsidRDefault="005F210B" w:rsidP="005F210B">
      <w:pPr>
        <w:autoSpaceDE w:val="0"/>
        <w:autoSpaceDN w:val="0"/>
        <w:adjustRightInd w:val="0"/>
        <w:spacing w:line="20" w:lineRule="atLeast"/>
        <w:rPr>
          <w:b/>
          <w:bCs/>
          <w:sz w:val="28"/>
          <w:szCs w:val="28"/>
          <w:lang w:val="sr-Latn-RS"/>
        </w:rPr>
      </w:pPr>
      <w:r>
        <w:rPr>
          <w:b/>
          <w:bCs/>
          <w:sz w:val="28"/>
          <w:szCs w:val="28"/>
          <w:lang w:val="sr-Latn-RS"/>
        </w:rPr>
        <w:t xml:space="preserve">     </w:t>
      </w:r>
      <w:r w:rsidRPr="008C11A2">
        <w:rPr>
          <w:b/>
          <w:bCs/>
          <w:sz w:val="28"/>
          <w:szCs w:val="28"/>
          <w:lang w:val="sr-Latn-RS"/>
        </w:rPr>
        <w:t>Uredb</w:t>
      </w:r>
      <w:r w:rsidR="006C63D5">
        <w:rPr>
          <w:b/>
          <w:bCs/>
          <w:sz w:val="28"/>
          <w:szCs w:val="28"/>
          <w:lang w:val="sr-Latn-RS"/>
        </w:rPr>
        <w:t>a</w:t>
      </w:r>
      <w:bookmarkStart w:id="1" w:name="_GoBack"/>
      <w:bookmarkEnd w:id="1"/>
      <w:r w:rsidRPr="008C11A2">
        <w:rPr>
          <w:b/>
          <w:bCs/>
          <w:sz w:val="28"/>
          <w:szCs w:val="28"/>
          <w:lang w:val="sr-Latn-RS"/>
        </w:rPr>
        <w:t xml:space="preserve"> o Izmeni i Dopuni Uredbe (MTI) br. 01/2018 o Označavanju i Obeležavanju Tekstilnih Proizvoda</w:t>
      </w:r>
    </w:p>
    <w:p w14:paraId="1BF554A2" w14:textId="77777777" w:rsidR="005F210B" w:rsidRPr="008C11A2" w:rsidRDefault="005F210B" w:rsidP="005F210B">
      <w:pPr>
        <w:tabs>
          <w:tab w:val="left" w:pos="10922"/>
        </w:tabs>
        <w:jc w:val="center"/>
        <w:rPr>
          <w:sz w:val="28"/>
          <w:szCs w:val="28"/>
        </w:rPr>
      </w:pPr>
    </w:p>
    <w:p w14:paraId="2DBC80A7" w14:textId="77777777" w:rsidR="005F210B" w:rsidRPr="008C11A2" w:rsidRDefault="005F210B" w:rsidP="005F210B">
      <w:pPr>
        <w:tabs>
          <w:tab w:val="left" w:pos="10922"/>
        </w:tabs>
        <w:rPr>
          <w:sz w:val="28"/>
          <w:szCs w:val="28"/>
        </w:rPr>
      </w:pPr>
    </w:p>
    <w:p w14:paraId="33A04A2E" w14:textId="77777777" w:rsidR="005F210B" w:rsidRPr="008C11A2" w:rsidRDefault="005F210B" w:rsidP="005F210B">
      <w:pPr>
        <w:autoSpaceDE w:val="0"/>
        <w:autoSpaceDN w:val="0"/>
        <w:adjustRightInd w:val="0"/>
        <w:spacing w:line="20" w:lineRule="atLeast"/>
        <w:jc w:val="center"/>
        <w:rPr>
          <w:b/>
          <w:bCs/>
          <w:sz w:val="28"/>
          <w:szCs w:val="28"/>
        </w:rPr>
      </w:pPr>
      <w:r w:rsidRPr="008C11A2">
        <w:rPr>
          <w:b/>
          <w:bCs/>
          <w:sz w:val="28"/>
          <w:szCs w:val="28"/>
        </w:rPr>
        <w:t>Regulation Amending and Supplementing Regulation (MTI) No. 01/2018 on Labeling and Marking of Textile Products</w:t>
      </w:r>
    </w:p>
    <w:p w14:paraId="274A9370" w14:textId="77777777" w:rsidR="005F210B" w:rsidRPr="008C11A2" w:rsidRDefault="005F210B" w:rsidP="005F210B">
      <w:pPr>
        <w:tabs>
          <w:tab w:val="left" w:pos="10922"/>
        </w:tabs>
        <w:jc w:val="center"/>
        <w:rPr>
          <w:sz w:val="28"/>
          <w:szCs w:val="28"/>
        </w:rPr>
      </w:pPr>
    </w:p>
    <w:p w14:paraId="73070986" w14:textId="77777777" w:rsidR="005F210B" w:rsidRDefault="005F210B" w:rsidP="005F210B">
      <w:pPr>
        <w:tabs>
          <w:tab w:val="left" w:pos="10922"/>
        </w:tabs>
        <w:jc w:val="center"/>
      </w:pPr>
    </w:p>
    <w:p w14:paraId="700551B6" w14:textId="77777777" w:rsidR="005F210B" w:rsidRPr="00096FDA" w:rsidRDefault="005F210B" w:rsidP="005F210B">
      <w:pPr>
        <w:tabs>
          <w:tab w:val="left" w:pos="10922"/>
        </w:tabs>
      </w:pPr>
    </w:p>
    <w:p w14:paraId="171CB306" w14:textId="77777777" w:rsidR="005F210B" w:rsidRDefault="005F210B" w:rsidP="005F210B">
      <w:pPr>
        <w:jc w:val="center"/>
      </w:pPr>
    </w:p>
    <w:p w14:paraId="430CA30E" w14:textId="77777777" w:rsidR="005F210B" w:rsidRDefault="005F210B" w:rsidP="005F210B">
      <w:pPr>
        <w:jc w:val="center"/>
      </w:pPr>
    </w:p>
    <w:p w14:paraId="56D81A90" w14:textId="77777777" w:rsidR="005F210B" w:rsidRDefault="005F210B" w:rsidP="005F210B">
      <w:pPr>
        <w:jc w:val="center"/>
      </w:pPr>
    </w:p>
    <w:p w14:paraId="3B7FF548" w14:textId="77777777" w:rsidR="005F210B" w:rsidRDefault="005F210B" w:rsidP="005F210B">
      <w:pPr>
        <w:jc w:val="center"/>
      </w:pPr>
    </w:p>
    <w:p w14:paraId="36F1A55F" w14:textId="77777777" w:rsidR="005F210B" w:rsidRDefault="005F210B" w:rsidP="005F210B">
      <w:pPr>
        <w:jc w:val="center"/>
      </w:pPr>
    </w:p>
    <w:p w14:paraId="6F61FBA9" w14:textId="77777777" w:rsidR="005F210B" w:rsidRPr="00096FDA" w:rsidRDefault="005F210B" w:rsidP="005F210B">
      <w:pPr>
        <w:jc w:val="center"/>
      </w:pPr>
    </w:p>
    <w:p w14:paraId="1D006D8B" w14:textId="77777777" w:rsidR="005F210B" w:rsidRPr="00096FDA" w:rsidRDefault="005F210B" w:rsidP="005F210B">
      <w:pPr>
        <w:tabs>
          <w:tab w:val="left" w:pos="10980"/>
        </w:tabs>
      </w:pPr>
      <w:r w:rsidRPr="00096FDA">
        <w:tab/>
      </w:r>
    </w:p>
    <w:p w14:paraId="34773DBF" w14:textId="77777777" w:rsidR="005F210B" w:rsidRPr="00096FDA" w:rsidRDefault="005F210B" w:rsidP="005F210B">
      <w:pPr>
        <w:tabs>
          <w:tab w:val="left" w:pos="11445"/>
        </w:tabs>
      </w:pPr>
      <w:r w:rsidRPr="00096FDA">
        <w:tab/>
      </w:r>
    </w:p>
    <w:tbl>
      <w:tblPr>
        <w:tblW w:w="138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7"/>
        <w:gridCol w:w="4400"/>
        <w:gridCol w:w="4580"/>
      </w:tblGrid>
      <w:tr w:rsidR="005F210B" w:rsidRPr="00096FDA" w14:paraId="53D8430C" w14:textId="77777777" w:rsidTr="009F2417">
        <w:trPr>
          <w:trHeight w:val="70"/>
        </w:trPr>
        <w:tc>
          <w:tcPr>
            <w:tcW w:w="4837" w:type="dxa"/>
            <w:tcBorders>
              <w:right w:val="single" w:sz="4" w:space="0" w:color="auto"/>
            </w:tcBorders>
            <w:shd w:val="clear" w:color="auto" w:fill="auto"/>
          </w:tcPr>
          <w:p w14:paraId="39F6B654" w14:textId="2D343942" w:rsidR="005F210B" w:rsidRDefault="005F210B" w:rsidP="001C069D">
            <w:pPr>
              <w:autoSpaceDE w:val="0"/>
              <w:autoSpaceDN w:val="0"/>
              <w:adjustRightInd w:val="0"/>
              <w:jc w:val="center"/>
              <w:rPr>
                <w:b/>
                <w:bCs/>
              </w:rPr>
            </w:pPr>
            <w:r w:rsidRPr="005F3841">
              <w:rPr>
                <w:b/>
                <w:bCs/>
              </w:rPr>
              <w:t>Ministrja e Ministrisë së Industrisë, Ndërmarrësisë dhe Tregtisë,</w:t>
            </w:r>
          </w:p>
          <w:p w14:paraId="47857344" w14:textId="77777777" w:rsidR="001C069D" w:rsidRPr="005F3841" w:rsidRDefault="001C069D" w:rsidP="001C069D">
            <w:pPr>
              <w:autoSpaceDE w:val="0"/>
              <w:autoSpaceDN w:val="0"/>
              <w:adjustRightInd w:val="0"/>
              <w:jc w:val="center"/>
              <w:rPr>
                <w:b/>
                <w:bCs/>
              </w:rPr>
            </w:pPr>
          </w:p>
          <w:p w14:paraId="48BD76AD" w14:textId="77777777" w:rsidR="005F210B" w:rsidRPr="005F3841" w:rsidRDefault="005F210B" w:rsidP="001C069D">
            <w:pPr>
              <w:autoSpaceDE w:val="0"/>
              <w:autoSpaceDN w:val="0"/>
              <w:adjustRightInd w:val="0"/>
              <w:jc w:val="both"/>
            </w:pPr>
            <w:r w:rsidRPr="005F3841">
              <w:t>Në mbështetje të nenit 9 të Ligjit Nr. 06/L -041 për Kërkesat Teknike për Produkte dhe Vlerësim të Konformiteti</w:t>
            </w:r>
            <w:r>
              <w:t>t</w:t>
            </w:r>
            <w:r w:rsidRPr="005F3841">
              <w:t>, nenin 8, paragrafi 1, nën-paragrafi 1.4, Shtojca 12 e Rregullores (QRK) Nr. 02/2021 për Fushat e Përgjegjësisë Administrative të Zyrës së Kryeministrit dhe Ministrive, si dhe nenin 38, paragrafi 6 të Rregullores Nr. 09/2011 të Punës së Qeverisë së Republikës së Kosovës, nxjerr:</w:t>
            </w:r>
          </w:p>
          <w:p w14:paraId="277EB399" w14:textId="77777777" w:rsidR="005F210B" w:rsidRDefault="005F210B" w:rsidP="00625145">
            <w:pPr>
              <w:autoSpaceDE w:val="0"/>
              <w:autoSpaceDN w:val="0"/>
              <w:adjustRightInd w:val="0"/>
              <w:spacing w:line="20" w:lineRule="atLeast"/>
              <w:jc w:val="both"/>
            </w:pPr>
          </w:p>
          <w:p w14:paraId="42BCCBE0" w14:textId="77777777" w:rsidR="005F210B" w:rsidRDefault="005F210B" w:rsidP="00625145">
            <w:pPr>
              <w:autoSpaceDE w:val="0"/>
              <w:autoSpaceDN w:val="0"/>
              <w:adjustRightInd w:val="0"/>
              <w:spacing w:line="20" w:lineRule="atLeast"/>
              <w:jc w:val="both"/>
            </w:pPr>
          </w:p>
          <w:p w14:paraId="55B5D2C0" w14:textId="77777777" w:rsidR="00356705" w:rsidRDefault="00356705" w:rsidP="00625145">
            <w:pPr>
              <w:autoSpaceDE w:val="0"/>
              <w:autoSpaceDN w:val="0"/>
              <w:adjustRightInd w:val="0"/>
              <w:spacing w:line="20" w:lineRule="atLeast"/>
              <w:jc w:val="both"/>
            </w:pPr>
          </w:p>
          <w:p w14:paraId="3B62F042" w14:textId="77777777" w:rsidR="00356705" w:rsidRDefault="00356705" w:rsidP="00625145">
            <w:pPr>
              <w:autoSpaceDE w:val="0"/>
              <w:autoSpaceDN w:val="0"/>
              <w:adjustRightInd w:val="0"/>
              <w:spacing w:line="20" w:lineRule="atLeast"/>
              <w:jc w:val="both"/>
            </w:pPr>
          </w:p>
          <w:p w14:paraId="5DA7EC04" w14:textId="77777777" w:rsidR="00356705" w:rsidRDefault="00356705" w:rsidP="00625145">
            <w:pPr>
              <w:autoSpaceDE w:val="0"/>
              <w:autoSpaceDN w:val="0"/>
              <w:adjustRightInd w:val="0"/>
              <w:spacing w:line="20" w:lineRule="atLeast"/>
              <w:jc w:val="both"/>
            </w:pPr>
          </w:p>
          <w:p w14:paraId="5FE61B4D" w14:textId="77777777" w:rsidR="005F210B" w:rsidRPr="005F3841" w:rsidRDefault="005F210B" w:rsidP="00625145">
            <w:pPr>
              <w:autoSpaceDE w:val="0"/>
              <w:autoSpaceDN w:val="0"/>
              <w:adjustRightInd w:val="0"/>
              <w:spacing w:line="20" w:lineRule="atLeast"/>
              <w:jc w:val="both"/>
            </w:pPr>
          </w:p>
          <w:p w14:paraId="5752173F" w14:textId="4BA05F59" w:rsidR="005F210B" w:rsidRDefault="00E623B8" w:rsidP="00356705">
            <w:pPr>
              <w:autoSpaceDE w:val="0"/>
              <w:autoSpaceDN w:val="0"/>
              <w:adjustRightInd w:val="0"/>
              <w:jc w:val="center"/>
              <w:rPr>
                <w:b/>
                <w:bCs/>
                <w:lang w:val="sq-AL"/>
              </w:rPr>
            </w:pPr>
            <w:r w:rsidRPr="0058268F">
              <w:rPr>
                <w:b/>
                <w:bCs/>
                <w:lang w:val="sq-AL"/>
              </w:rPr>
              <w:lastRenderedPageBreak/>
              <w:t>RREGULLORE PËR NDRYSHIMIN DHE PLOTËSIMIN E RREGULLORES (MTI) NR. 01/2018 PËR ETIKETIMIN DHE SHËNJIMIN E PRODUKTEVE TË TEKSTILIT</w:t>
            </w:r>
          </w:p>
          <w:p w14:paraId="4FF055BD" w14:textId="77777777" w:rsidR="00356705" w:rsidRPr="00356705" w:rsidRDefault="00356705" w:rsidP="00356705">
            <w:pPr>
              <w:autoSpaceDE w:val="0"/>
              <w:autoSpaceDN w:val="0"/>
              <w:adjustRightInd w:val="0"/>
              <w:jc w:val="center"/>
              <w:rPr>
                <w:b/>
                <w:bCs/>
                <w:lang w:val="sq-AL"/>
              </w:rPr>
            </w:pPr>
          </w:p>
          <w:p w14:paraId="093B5FC1" w14:textId="77777777" w:rsidR="005F210B" w:rsidRPr="00DF388F" w:rsidRDefault="005F210B" w:rsidP="00625145">
            <w:pPr>
              <w:autoSpaceDE w:val="0"/>
              <w:autoSpaceDN w:val="0"/>
              <w:adjustRightInd w:val="0"/>
              <w:jc w:val="center"/>
              <w:rPr>
                <w:b/>
                <w:lang w:val="sq-AL"/>
              </w:rPr>
            </w:pPr>
            <w:r w:rsidRPr="00DF388F">
              <w:rPr>
                <w:b/>
                <w:lang w:val="sq-AL"/>
              </w:rPr>
              <w:t>Neni 1</w:t>
            </w:r>
          </w:p>
          <w:p w14:paraId="45D52549" w14:textId="77777777" w:rsidR="005F210B" w:rsidRDefault="005F210B" w:rsidP="00625145">
            <w:pPr>
              <w:jc w:val="center"/>
              <w:rPr>
                <w:b/>
                <w:lang w:val="sq-AL"/>
              </w:rPr>
            </w:pPr>
            <w:r w:rsidRPr="00DF388F">
              <w:rPr>
                <w:b/>
                <w:lang w:val="sq-AL"/>
              </w:rPr>
              <w:t>Qëllimi</w:t>
            </w:r>
          </w:p>
          <w:p w14:paraId="4846147F" w14:textId="77777777" w:rsidR="005F210B" w:rsidRPr="005F3841" w:rsidRDefault="005F210B" w:rsidP="00356705">
            <w:pPr>
              <w:autoSpaceDE w:val="0"/>
              <w:autoSpaceDN w:val="0"/>
              <w:adjustRightInd w:val="0"/>
              <w:spacing w:line="20" w:lineRule="atLeast"/>
              <w:rPr>
                <w:b/>
                <w:bCs/>
              </w:rPr>
            </w:pPr>
          </w:p>
          <w:p w14:paraId="1117476F" w14:textId="28901A15" w:rsidR="005F210B" w:rsidRPr="00A620BA" w:rsidRDefault="005F210B" w:rsidP="00A620BA">
            <w:pPr>
              <w:pStyle w:val="Default"/>
              <w:spacing w:line="20" w:lineRule="atLeast"/>
              <w:jc w:val="both"/>
              <w:rPr>
                <w:color w:val="auto"/>
                <w:lang w:val="sq-AL"/>
              </w:rPr>
            </w:pPr>
            <w:r w:rsidRPr="005F3841">
              <w:rPr>
                <w:color w:val="auto"/>
                <w:sz w:val="23"/>
                <w:szCs w:val="23"/>
                <w:lang w:val="sq-AL"/>
              </w:rPr>
              <w:t>Kjo Rregullore ka për qëllim ndryshimin dhe plotësimin e Rregullores (MTI) Nr. 01/2018 për etiketimin dhe shënjimin e produkteve të tekstilit.</w:t>
            </w:r>
          </w:p>
          <w:p w14:paraId="451C1E8D" w14:textId="77777777" w:rsidR="005F210B" w:rsidRPr="00DF388F" w:rsidRDefault="005F210B" w:rsidP="00625145">
            <w:pPr>
              <w:autoSpaceDE w:val="0"/>
              <w:autoSpaceDN w:val="0"/>
              <w:adjustRightInd w:val="0"/>
              <w:jc w:val="center"/>
              <w:rPr>
                <w:b/>
              </w:rPr>
            </w:pPr>
          </w:p>
          <w:p w14:paraId="62CCEE06" w14:textId="77777777" w:rsidR="005F210B" w:rsidRDefault="005F210B" w:rsidP="00625145">
            <w:pPr>
              <w:spacing w:line="20" w:lineRule="atLeast"/>
              <w:jc w:val="center"/>
              <w:rPr>
                <w:b/>
              </w:rPr>
            </w:pPr>
            <w:r w:rsidRPr="005F3841">
              <w:rPr>
                <w:b/>
              </w:rPr>
              <w:t>Neni 2</w:t>
            </w:r>
          </w:p>
          <w:p w14:paraId="6AD43E1C" w14:textId="77777777" w:rsidR="005F210B" w:rsidRDefault="005F210B" w:rsidP="00625145">
            <w:pPr>
              <w:spacing w:line="20" w:lineRule="atLeast"/>
              <w:jc w:val="center"/>
              <w:rPr>
                <w:b/>
              </w:rPr>
            </w:pPr>
          </w:p>
          <w:p w14:paraId="6B5FA185" w14:textId="77777777" w:rsidR="005F210B" w:rsidRDefault="005F210B" w:rsidP="00625145">
            <w:pPr>
              <w:spacing w:line="20" w:lineRule="atLeast"/>
              <w:jc w:val="both"/>
              <w:rPr>
                <w:b/>
              </w:rPr>
            </w:pPr>
            <w:r>
              <w:t xml:space="preserve">1. Neni 10 paragrafi 3 i </w:t>
            </w:r>
            <w:r w:rsidRPr="005F3841">
              <w:t>Rregullores (MTI) Nr. 01/2018 për etiketimin dhe shënjimin e produkteve të tekstilit ndryshohe</w:t>
            </w:r>
            <w:r>
              <w:t>t</w:t>
            </w:r>
            <w:r w:rsidRPr="005F3841">
              <w:t xml:space="preserve"> </w:t>
            </w:r>
            <w:r>
              <w:t xml:space="preserve">dhe plotësohet me tekstin </w:t>
            </w:r>
            <w:r w:rsidRPr="005F3841">
              <w:t xml:space="preserve">si </w:t>
            </w:r>
            <w:r>
              <w:t>n</w:t>
            </w:r>
            <w:r w:rsidRPr="005F3841">
              <w:t xml:space="preserve">ë </w:t>
            </w:r>
            <w:r>
              <w:t>vijim:</w:t>
            </w:r>
          </w:p>
          <w:p w14:paraId="561C62DD" w14:textId="77777777" w:rsidR="00356705" w:rsidRPr="005F3841" w:rsidRDefault="00356705" w:rsidP="00356705">
            <w:pPr>
              <w:spacing w:line="20" w:lineRule="atLeast"/>
              <w:rPr>
                <w:b/>
              </w:rPr>
            </w:pPr>
          </w:p>
          <w:p w14:paraId="5CDCC769" w14:textId="77777777" w:rsidR="005F210B" w:rsidRPr="00CC7E93" w:rsidRDefault="005F210B" w:rsidP="00625145">
            <w:pPr>
              <w:spacing w:line="20" w:lineRule="atLeast"/>
              <w:jc w:val="both"/>
            </w:pPr>
            <w:r>
              <w:t>2</w:t>
            </w:r>
            <w:r w:rsidRPr="00CC7E93">
              <w:t>. Në rastin e produkteve të përcaktuara në nenin 9 paragrafin 3 të kësaj Rregullore, përqindjet e përcaktuara në paragrafët 1 dhe 2 të këtij neni do të llogariten veçmas për peshën e fijeve të bazës dhe veçmas për ato të indit.</w:t>
            </w:r>
          </w:p>
          <w:p w14:paraId="1CDAFB49" w14:textId="77777777" w:rsidR="005F210B" w:rsidRPr="00DF388F" w:rsidRDefault="005F210B" w:rsidP="00625145">
            <w:pPr>
              <w:rPr>
                <w:rFonts w:eastAsia="Calibri"/>
                <w:b/>
              </w:rPr>
            </w:pPr>
          </w:p>
          <w:p w14:paraId="17E6E7D4" w14:textId="77777777" w:rsidR="005F210B" w:rsidRDefault="005F210B" w:rsidP="00625145">
            <w:pPr>
              <w:spacing w:line="20" w:lineRule="atLeast"/>
              <w:jc w:val="both"/>
            </w:pPr>
          </w:p>
          <w:p w14:paraId="3B638571" w14:textId="77777777" w:rsidR="00F2705F" w:rsidRDefault="00F2705F" w:rsidP="00625145">
            <w:pPr>
              <w:spacing w:line="20" w:lineRule="atLeast"/>
              <w:jc w:val="both"/>
            </w:pPr>
          </w:p>
          <w:p w14:paraId="74030F19" w14:textId="77777777" w:rsidR="00F2705F" w:rsidRDefault="00F2705F" w:rsidP="00625145">
            <w:pPr>
              <w:spacing w:line="20" w:lineRule="atLeast"/>
              <w:jc w:val="both"/>
            </w:pPr>
          </w:p>
          <w:p w14:paraId="485F3712" w14:textId="77777777" w:rsidR="005F210B" w:rsidRDefault="005F210B" w:rsidP="00625145">
            <w:pPr>
              <w:spacing w:line="20" w:lineRule="atLeast"/>
              <w:jc w:val="both"/>
            </w:pPr>
          </w:p>
          <w:p w14:paraId="07D07E17" w14:textId="77777777" w:rsidR="005F210B" w:rsidRPr="004F11D8" w:rsidRDefault="005F210B" w:rsidP="00625145">
            <w:pPr>
              <w:spacing w:line="20" w:lineRule="atLeast"/>
              <w:jc w:val="center"/>
              <w:rPr>
                <w:b/>
              </w:rPr>
            </w:pPr>
            <w:r w:rsidRPr="004F11D8">
              <w:rPr>
                <w:b/>
              </w:rPr>
              <w:t xml:space="preserve">Neni </w:t>
            </w:r>
            <w:r>
              <w:rPr>
                <w:b/>
              </w:rPr>
              <w:t>3</w:t>
            </w:r>
          </w:p>
          <w:p w14:paraId="6481F5F2" w14:textId="77777777" w:rsidR="005F210B" w:rsidRDefault="005F210B" w:rsidP="00625145">
            <w:pPr>
              <w:spacing w:line="20" w:lineRule="atLeast"/>
              <w:jc w:val="both"/>
            </w:pPr>
          </w:p>
          <w:p w14:paraId="68C52A97" w14:textId="77777777" w:rsidR="005F210B" w:rsidRPr="005F3841" w:rsidRDefault="005F210B" w:rsidP="00625145">
            <w:pPr>
              <w:spacing w:line="20" w:lineRule="atLeast"/>
              <w:jc w:val="both"/>
            </w:pPr>
            <w:r w:rsidRPr="005F3841">
              <w:t xml:space="preserve">Me këtë Rregullore ndryshohen dhe </w:t>
            </w:r>
            <w:r>
              <w:t xml:space="preserve">plotësohen </w:t>
            </w:r>
            <w:r w:rsidRPr="0024576B">
              <w:t>Shtojcat I, II, VI, VIII dhe IX</w:t>
            </w:r>
            <w:r w:rsidRPr="005F3841">
              <w:t xml:space="preserve"> të Rregullores</w:t>
            </w:r>
            <w:r>
              <w:t xml:space="preserve"> </w:t>
            </w:r>
            <w:r w:rsidRPr="005F3841">
              <w:t>(MTI) Nr. 01/2018 për etiketimin dhe shënjimin e produkteve të tekstilit.</w:t>
            </w:r>
          </w:p>
          <w:p w14:paraId="6EFFCF59" w14:textId="77777777" w:rsidR="005F210B" w:rsidRDefault="005F210B" w:rsidP="00625145">
            <w:pPr>
              <w:widowControl w:val="0"/>
              <w:autoSpaceDE w:val="0"/>
              <w:autoSpaceDN w:val="0"/>
              <w:adjustRightInd w:val="0"/>
              <w:spacing w:line="20" w:lineRule="atLeast"/>
              <w:rPr>
                <w:rFonts w:eastAsia="Calibri"/>
                <w:b/>
                <w:lang w:val="sq-AL"/>
              </w:rPr>
            </w:pPr>
          </w:p>
          <w:p w14:paraId="66C28A22" w14:textId="77777777" w:rsidR="005F210B" w:rsidRDefault="005F210B" w:rsidP="00625145">
            <w:pPr>
              <w:widowControl w:val="0"/>
              <w:autoSpaceDE w:val="0"/>
              <w:autoSpaceDN w:val="0"/>
              <w:adjustRightInd w:val="0"/>
              <w:spacing w:line="20" w:lineRule="atLeast"/>
              <w:jc w:val="center"/>
              <w:rPr>
                <w:rFonts w:eastAsia="Calibri"/>
                <w:b/>
                <w:lang w:val="sq-AL"/>
              </w:rPr>
            </w:pPr>
          </w:p>
          <w:p w14:paraId="503A1D7B" w14:textId="77777777" w:rsidR="005F210B" w:rsidRPr="005F3841" w:rsidRDefault="005F210B" w:rsidP="00625145">
            <w:pPr>
              <w:widowControl w:val="0"/>
              <w:autoSpaceDE w:val="0"/>
              <w:autoSpaceDN w:val="0"/>
              <w:adjustRightInd w:val="0"/>
              <w:spacing w:line="20" w:lineRule="atLeast"/>
              <w:jc w:val="center"/>
              <w:rPr>
                <w:b/>
              </w:rPr>
            </w:pPr>
            <w:r w:rsidRPr="005F3841">
              <w:rPr>
                <w:b/>
              </w:rPr>
              <w:t xml:space="preserve">Neni </w:t>
            </w:r>
            <w:r>
              <w:rPr>
                <w:b/>
              </w:rPr>
              <w:t>4</w:t>
            </w:r>
          </w:p>
          <w:p w14:paraId="6089DD6F" w14:textId="77777777" w:rsidR="005F210B" w:rsidRPr="005F3841" w:rsidRDefault="005F210B" w:rsidP="00625145">
            <w:pPr>
              <w:widowControl w:val="0"/>
              <w:autoSpaceDE w:val="0"/>
              <w:autoSpaceDN w:val="0"/>
              <w:adjustRightInd w:val="0"/>
              <w:spacing w:line="20" w:lineRule="atLeast"/>
              <w:jc w:val="center"/>
              <w:rPr>
                <w:b/>
              </w:rPr>
            </w:pPr>
            <w:r w:rsidRPr="005F3841">
              <w:rPr>
                <w:b/>
              </w:rPr>
              <w:t>Hyrja në fuqi</w:t>
            </w:r>
          </w:p>
          <w:p w14:paraId="2400DECA" w14:textId="77777777" w:rsidR="005F210B" w:rsidRPr="005F3841" w:rsidRDefault="005F210B" w:rsidP="00625145">
            <w:pPr>
              <w:widowControl w:val="0"/>
              <w:autoSpaceDE w:val="0"/>
              <w:autoSpaceDN w:val="0"/>
              <w:adjustRightInd w:val="0"/>
              <w:spacing w:line="20" w:lineRule="atLeast"/>
              <w:jc w:val="both"/>
            </w:pPr>
          </w:p>
          <w:p w14:paraId="506FC1B3" w14:textId="77777777" w:rsidR="005F210B" w:rsidRPr="005F3841" w:rsidRDefault="005F210B" w:rsidP="00625145">
            <w:pPr>
              <w:spacing w:line="20" w:lineRule="atLeast"/>
              <w:jc w:val="both"/>
            </w:pPr>
            <w:r w:rsidRPr="005F3841">
              <w:t>Ky Rregullore hyn në fuqi shtatë (7) ditë pas publikimit në Gazetën Zyrtare të Republikës së Kosovës</w:t>
            </w:r>
          </w:p>
          <w:p w14:paraId="6A66D374" w14:textId="77777777" w:rsidR="005F210B" w:rsidRPr="00DF388F" w:rsidRDefault="005F210B" w:rsidP="00625145">
            <w:pPr>
              <w:jc w:val="center"/>
              <w:rPr>
                <w:rFonts w:eastAsia="Calibri"/>
                <w:b/>
                <w:lang w:val="sq-AL"/>
              </w:rPr>
            </w:pPr>
          </w:p>
          <w:p w14:paraId="05CB0AC5" w14:textId="77777777" w:rsidR="005F210B" w:rsidRDefault="005F210B" w:rsidP="00625145">
            <w:pPr>
              <w:jc w:val="right"/>
              <w:rPr>
                <w:rFonts w:eastAsia="Calibri"/>
                <w:b/>
                <w:lang w:val="sq-AL"/>
              </w:rPr>
            </w:pPr>
          </w:p>
          <w:p w14:paraId="6AFA8D82" w14:textId="77777777" w:rsidR="00356705" w:rsidRDefault="00356705" w:rsidP="00356705">
            <w:pPr>
              <w:rPr>
                <w:rFonts w:eastAsia="Calibri"/>
                <w:b/>
                <w:lang w:val="sq-AL"/>
              </w:rPr>
            </w:pPr>
          </w:p>
          <w:p w14:paraId="51A3EF2A" w14:textId="4E5FFB83" w:rsidR="008B508D" w:rsidRDefault="008B508D" w:rsidP="008B508D">
            <w:pPr>
              <w:jc w:val="right"/>
            </w:pPr>
          </w:p>
          <w:p w14:paraId="4AFA9FCF" w14:textId="77777777" w:rsidR="00076385" w:rsidRDefault="00076385" w:rsidP="008B508D">
            <w:pPr>
              <w:tabs>
                <w:tab w:val="left" w:pos="570"/>
              </w:tabs>
              <w:rPr>
                <w:b/>
              </w:rPr>
            </w:pPr>
          </w:p>
          <w:p w14:paraId="69BA28AC" w14:textId="63B81B69" w:rsidR="00076385" w:rsidRDefault="008B508D" w:rsidP="00076385">
            <w:pPr>
              <w:tabs>
                <w:tab w:val="left" w:pos="570"/>
              </w:tabs>
              <w:rPr>
                <w:b/>
              </w:rPr>
            </w:pPr>
            <w:r w:rsidRPr="008B508D">
              <w:rPr>
                <w:b/>
              </w:rPr>
              <w:t>Rozeta Hajdari</w:t>
            </w:r>
          </w:p>
          <w:p w14:paraId="51FA1B12" w14:textId="25B736F0" w:rsidR="00076385" w:rsidRPr="00076385" w:rsidRDefault="00076385" w:rsidP="00076385">
            <w:pPr>
              <w:jc w:val="both"/>
              <w:rPr>
                <w:b/>
                <w:lang w:val="sr-Latn-RS"/>
              </w:rPr>
            </w:pPr>
            <w:r w:rsidRPr="00D3431B">
              <w:rPr>
                <w:b/>
                <w:lang w:val="sr-Latn-RS"/>
              </w:rPr>
              <w:t>__________________</w:t>
            </w:r>
          </w:p>
          <w:p w14:paraId="06E7D2D3" w14:textId="77777777" w:rsidR="00076385" w:rsidRPr="00076385" w:rsidRDefault="00076385" w:rsidP="00076385">
            <w:pPr>
              <w:jc w:val="both"/>
              <w:rPr>
                <w:b/>
                <w:lang w:val="sq-AL"/>
              </w:rPr>
            </w:pPr>
            <w:r w:rsidRPr="00076385">
              <w:rPr>
                <w:b/>
                <w:lang w:val="sq-AL"/>
              </w:rPr>
              <w:t>Ministre i Ministrisë së Industrisë, Ndërmarrësisë dhe Tregtisë</w:t>
            </w:r>
          </w:p>
          <w:p w14:paraId="068FA426" w14:textId="77777777" w:rsidR="00076385" w:rsidRPr="00076385" w:rsidRDefault="00076385" w:rsidP="00076385">
            <w:pPr>
              <w:spacing w:line="276" w:lineRule="auto"/>
              <w:jc w:val="both"/>
              <w:rPr>
                <w:b/>
                <w:lang w:val="sq-AL"/>
              </w:rPr>
            </w:pPr>
            <w:r w:rsidRPr="00076385">
              <w:rPr>
                <w:b/>
                <w:lang w:val="sq-AL"/>
              </w:rPr>
              <w:t>Datë: 2023</w:t>
            </w:r>
          </w:p>
          <w:p w14:paraId="0AD635B1" w14:textId="7C878709" w:rsidR="008B508D" w:rsidRDefault="008B508D" w:rsidP="008B508D">
            <w:pPr>
              <w:tabs>
                <w:tab w:val="left" w:pos="570"/>
              </w:tabs>
            </w:pPr>
          </w:p>
          <w:p w14:paraId="7ED1C336" w14:textId="77777777" w:rsidR="008B508D" w:rsidRDefault="008B508D" w:rsidP="008B508D">
            <w:pPr>
              <w:tabs>
                <w:tab w:val="left" w:pos="570"/>
              </w:tabs>
            </w:pPr>
          </w:p>
          <w:p w14:paraId="53409FFA" w14:textId="30D60955" w:rsidR="005F210B" w:rsidRPr="008B508D" w:rsidRDefault="005F210B" w:rsidP="008B508D">
            <w:pPr>
              <w:tabs>
                <w:tab w:val="left" w:pos="570"/>
              </w:tabs>
            </w:pPr>
          </w:p>
        </w:tc>
        <w:tc>
          <w:tcPr>
            <w:tcW w:w="4400" w:type="dxa"/>
            <w:tcBorders>
              <w:left w:val="single" w:sz="4" w:space="0" w:color="auto"/>
            </w:tcBorders>
          </w:tcPr>
          <w:p w14:paraId="05B2C9AF" w14:textId="36EFEBC2" w:rsidR="001C069D" w:rsidRPr="00D3431B" w:rsidRDefault="00D3431B" w:rsidP="001C069D">
            <w:pPr>
              <w:autoSpaceDE w:val="0"/>
              <w:autoSpaceDN w:val="0"/>
              <w:adjustRightInd w:val="0"/>
              <w:spacing w:after="160" w:line="276" w:lineRule="auto"/>
              <w:jc w:val="center"/>
              <w:rPr>
                <w:rFonts w:eastAsiaTheme="minorHAnsi"/>
                <w:b/>
                <w:bCs/>
                <w:lang w:val="sr-Latn-RS"/>
              </w:rPr>
            </w:pPr>
            <w:r w:rsidRPr="00D3431B">
              <w:rPr>
                <w:rFonts w:eastAsiaTheme="minorHAnsi"/>
                <w:b/>
                <w:bCs/>
                <w:lang w:val="sr-Latn-RS"/>
              </w:rPr>
              <w:lastRenderedPageBreak/>
              <w:t>Ministarka Ministarstva Industrije, Preduzetništva i Trgovine,</w:t>
            </w:r>
          </w:p>
          <w:p w14:paraId="59E7713B" w14:textId="77777777" w:rsidR="00D3431B" w:rsidRPr="00D3431B" w:rsidRDefault="00D3431B" w:rsidP="00D3431B">
            <w:pPr>
              <w:autoSpaceDE w:val="0"/>
              <w:autoSpaceDN w:val="0"/>
              <w:adjustRightInd w:val="0"/>
              <w:spacing w:line="20" w:lineRule="atLeast"/>
              <w:jc w:val="both"/>
              <w:rPr>
                <w:rFonts w:eastAsiaTheme="minorHAnsi"/>
                <w:lang w:val="sr-Latn-RS"/>
              </w:rPr>
            </w:pPr>
            <w:r w:rsidRPr="00D3431B">
              <w:rPr>
                <w:rFonts w:eastAsiaTheme="minorHAnsi"/>
                <w:lang w:val="sr-Latn-RS"/>
              </w:rPr>
              <w:t>Ministar Ministarstva industrije, preduzetništva i trgovine U prilog članu 9. Zakona br. 06/L -041 zZakona o tehničkim zahtevima za proizvode i ocenjivanju usaglašenosti, članu 8, stav 1, podstav 1.4, Prilog 12 Uredbe (VRK) br. 02/2021 o oblastima administrativne odgovornosti kabineta predsednika Vlade i ministarstava, kao i članu 38. stav 6. Poslovnika br. 09/2011 o radu Vlade Republike Kosovo, donosi:</w:t>
            </w:r>
          </w:p>
          <w:p w14:paraId="1EEFDBDF" w14:textId="77777777" w:rsidR="00D3431B" w:rsidRDefault="00D3431B" w:rsidP="00D3431B">
            <w:pPr>
              <w:autoSpaceDE w:val="0"/>
              <w:autoSpaceDN w:val="0"/>
              <w:adjustRightInd w:val="0"/>
              <w:spacing w:line="20" w:lineRule="atLeast"/>
              <w:jc w:val="both"/>
              <w:rPr>
                <w:rFonts w:eastAsiaTheme="minorHAnsi"/>
                <w:lang w:val="sr-Latn-RS"/>
              </w:rPr>
            </w:pPr>
          </w:p>
          <w:p w14:paraId="0E163FB4" w14:textId="77777777" w:rsidR="00356705" w:rsidRDefault="00356705" w:rsidP="00D3431B">
            <w:pPr>
              <w:autoSpaceDE w:val="0"/>
              <w:autoSpaceDN w:val="0"/>
              <w:adjustRightInd w:val="0"/>
              <w:spacing w:line="20" w:lineRule="atLeast"/>
              <w:jc w:val="both"/>
              <w:rPr>
                <w:rFonts w:eastAsiaTheme="minorHAnsi"/>
                <w:lang w:val="sr-Latn-RS"/>
              </w:rPr>
            </w:pPr>
          </w:p>
          <w:p w14:paraId="0696A599" w14:textId="77777777" w:rsidR="00356705" w:rsidRDefault="00356705" w:rsidP="00D3431B">
            <w:pPr>
              <w:autoSpaceDE w:val="0"/>
              <w:autoSpaceDN w:val="0"/>
              <w:adjustRightInd w:val="0"/>
              <w:spacing w:line="20" w:lineRule="atLeast"/>
              <w:jc w:val="both"/>
              <w:rPr>
                <w:rFonts w:eastAsiaTheme="minorHAnsi"/>
                <w:lang w:val="sr-Latn-RS"/>
              </w:rPr>
            </w:pPr>
          </w:p>
          <w:p w14:paraId="72E149E5" w14:textId="77777777" w:rsidR="00625B25" w:rsidRPr="00D3431B" w:rsidRDefault="00625B25" w:rsidP="00D3431B">
            <w:pPr>
              <w:autoSpaceDE w:val="0"/>
              <w:autoSpaceDN w:val="0"/>
              <w:adjustRightInd w:val="0"/>
              <w:spacing w:line="20" w:lineRule="atLeast"/>
              <w:jc w:val="both"/>
              <w:rPr>
                <w:rFonts w:eastAsiaTheme="minorHAnsi"/>
                <w:lang w:val="sr-Latn-RS"/>
              </w:rPr>
            </w:pPr>
          </w:p>
          <w:p w14:paraId="72D2C204" w14:textId="77777777" w:rsidR="00D3431B" w:rsidRPr="00D3431B" w:rsidRDefault="00D3431B" w:rsidP="00D3431B">
            <w:pPr>
              <w:autoSpaceDE w:val="0"/>
              <w:autoSpaceDN w:val="0"/>
              <w:adjustRightInd w:val="0"/>
              <w:spacing w:line="20" w:lineRule="atLeast"/>
              <w:jc w:val="both"/>
              <w:rPr>
                <w:rFonts w:eastAsiaTheme="minorHAnsi"/>
                <w:lang w:val="sr-Latn-RS"/>
              </w:rPr>
            </w:pPr>
          </w:p>
          <w:p w14:paraId="1A6A02A6" w14:textId="1605B670" w:rsidR="00D3431B" w:rsidRPr="00D3431B" w:rsidRDefault="00E623B8" w:rsidP="00D3431B">
            <w:pPr>
              <w:autoSpaceDE w:val="0"/>
              <w:autoSpaceDN w:val="0"/>
              <w:adjustRightInd w:val="0"/>
              <w:spacing w:line="20" w:lineRule="atLeast"/>
              <w:jc w:val="center"/>
              <w:rPr>
                <w:rFonts w:eastAsiaTheme="minorHAnsi"/>
                <w:b/>
                <w:bCs/>
                <w:lang w:val="sr-Latn-RS"/>
              </w:rPr>
            </w:pPr>
            <w:r w:rsidRPr="00D3431B">
              <w:rPr>
                <w:rFonts w:eastAsiaTheme="minorHAnsi"/>
                <w:b/>
                <w:bCs/>
                <w:lang w:val="sr-Latn-RS"/>
              </w:rPr>
              <w:lastRenderedPageBreak/>
              <w:t xml:space="preserve">UREDBU O IZMENI I DOPUNI UREDBE (MTI) BR. 01/2018 O </w:t>
            </w:r>
          </w:p>
          <w:p w14:paraId="6FF4630F" w14:textId="248BE695" w:rsidR="00D3431B" w:rsidRPr="00D3431B" w:rsidRDefault="00E623B8" w:rsidP="00D3431B">
            <w:pPr>
              <w:autoSpaceDE w:val="0"/>
              <w:autoSpaceDN w:val="0"/>
              <w:adjustRightInd w:val="0"/>
              <w:spacing w:line="20" w:lineRule="atLeast"/>
              <w:jc w:val="center"/>
              <w:rPr>
                <w:rFonts w:eastAsiaTheme="minorHAnsi"/>
                <w:b/>
                <w:bCs/>
                <w:lang w:val="sr-Latn-RS"/>
              </w:rPr>
            </w:pPr>
            <w:r w:rsidRPr="00D3431B">
              <w:rPr>
                <w:rFonts w:eastAsiaTheme="minorHAnsi"/>
                <w:b/>
                <w:bCs/>
                <w:lang w:val="sr-Latn-RS"/>
              </w:rPr>
              <w:t>OZNAČAVANJU I OBELEŽAVANJU TEKSTILNIH PROIZVODA</w:t>
            </w:r>
          </w:p>
          <w:p w14:paraId="0D891E9A" w14:textId="77777777" w:rsidR="00D3431B" w:rsidRPr="00D3431B" w:rsidRDefault="00D3431B" w:rsidP="00D3431B">
            <w:pPr>
              <w:autoSpaceDE w:val="0"/>
              <w:autoSpaceDN w:val="0"/>
              <w:adjustRightInd w:val="0"/>
              <w:spacing w:line="20" w:lineRule="atLeast"/>
              <w:rPr>
                <w:rFonts w:eastAsiaTheme="minorHAnsi"/>
                <w:b/>
                <w:bCs/>
                <w:lang w:val="sr-Latn-RS"/>
              </w:rPr>
            </w:pPr>
          </w:p>
          <w:p w14:paraId="6067C000" w14:textId="77777777" w:rsidR="00D3431B" w:rsidRPr="00D3431B" w:rsidRDefault="00D3431B" w:rsidP="00D3431B">
            <w:pPr>
              <w:autoSpaceDE w:val="0"/>
              <w:autoSpaceDN w:val="0"/>
              <w:adjustRightInd w:val="0"/>
              <w:spacing w:line="20" w:lineRule="atLeast"/>
              <w:jc w:val="center"/>
              <w:rPr>
                <w:rFonts w:eastAsiaTheme="minorHAnsi"/>
                <w:b/>
                <w:bCs/>
                <w:lang w:val="sr-Latn-RS"/>
              </w:rPr>
            </w:pPr>
            <w:r w:rsidRPr="00D3431B">
              <w:rPr>
                <w:rFonts w:eastAsiaTheme="minorHAnsi"/>
                <w:b/>
                <w:bCs/>
                <w:lang w:val="sr-Latn-RS"/>
              </w:rPr>
              <w:t>Član 1</w:t>
            </w:r>
          </w:p>
          <w:p w14:paraId="073DB9D6" w14:textId="77777777" w:rsidR="00D3431B" w:rsidRPr="00D3431B" w:rsidRDefault="00D3431B" w:rsidP="00D3431B">
            <w:pPr>
              <w:autoSpaceDE w:val="0"/>
              <w:autoSpaceDN w:val="0"/>
              <w:adjustRightInd w:val="0"/>
              <w:spacing w:line="20" w:lineRule="atLeast"/>
              <w:jc w:val="center"/>
              <w:rPr>
                <w:rFonts w:eastAsiaTheme="minorHAnsi"/>
                <w:b/>
                <w:bCs/>
                <w:lang w:val="sr-Latn-RS"/>
              </w:rPr>
            </w:pPr>
            <w:r w:rsidRPr="00D3431B">
              <w:rPr>
                <w:rFonts w:eastAsiaTheme="minorHAnsi"/>
                <w:b/>
                <w:bCs/>
                <w:lang w:val="sr-Latn-RS"/>
              </w:rPr>
              <w:t>Svrha</w:t>
            </w:r>
          </w:p>
          <w:p w14:paraId="660F078E" w14:textId="77777777" w:rsidR="00D3431B" w:rsidRDefault="00D3431B" w:rsidP="00D3431B">
            <w:pPr>
              <w:autoSpaceDE w:val="0"/>
              <w:autoSpaceDN w:val="0"/>
              <w:adjustRightInd w:val="0"/>
              <w:spacing w:line="20" w:lineRule="atLeast"/>
              <w:jc w:val="center"/>
              <w:rPr>
                <w:rFonts w:eastAsiaTheme="minorHAnsi"/>
                <w:b/>
                <w:bCs/>
                <w:lang w:val="sr-Latn-RS"/>
              </w:rPr>
            </w:pPr>
          </w:p>
          <w:p w14:paraId="511DED4E" w14:textId="77777777" w:rsidR="00FB2383" w:rsidRPr="00D3431B" w:rsidRDefault="00FB2383" w:rsidP="00D3431B">
            <w:pPr>
              <w:autoSpaceDE w:val="0"/>
              <w:autoSpaceDN w:val="0"/>
              <w:adjustRightInd w:val="0"/>
              <w:spacing w:line="20" w:lineRule="atLeast"/>
              <w:jc w:val="center"/>
              <w:rPr>
                <w:rFonts w:eastAsiaTheme="minorHAnsi"/>
                <w:b/>
                <w:bCs/>
                <w:lang w:val="sr-Latn-RS"/>
              </w:rPr>
            </w:pPr>
          </w:p>
          <w:p w14:paraId="394321B8" w14:textId="315F5920" w:rsidR="00356705" w:rsidRPr="00FB2383" w:rsidRDefault="00D3431B" w:rsidP="00FB2383">
            <w:pPr>
              <w:autoSpaceDE w:val="0"/>
              <w:autoSpaceDN w:val="0"/>
              <w:adjustRightInd w:val="0"/>
              <w:spacing w:line="20" w:lineRule="atLeast"/>
              <w:jc w:val="both"/>
              <w:rPr>
                <w:rFonts w:eastAsiaTheme="minorHAnsi"/>
                <w:lang w:val="sr-Latn-RS"/>
              </w:rPr>
            </w:pPr>
            <w:r w:rsidRPr="00D3431B">
              <w:rPr>
                <w:rFonts w:eastAsiaTheme="minorHAnsi"/>
                <w:sz w:val="23"/>
                <w:szCs w:val="23"/>
                <w:lang w:val="sr-Latn-RS"/>
              </w:rPr>
              <w:t>Ova Uredba ima za cilj izmenu i dopunu Uredbe (MTI) br. 01/2018 o označavanju i obeležavanju tekstilnih proizvoda.</w:t>
            </w:r>
          </w:p>
          <w:p w14:paraId="26264797" w14:textId="77777777" w:rsidR="00FB2383" w:rsidRPr="00D3431B" w:rsidRDefault="00FB2383" w:rsidP="00D3431B">
            <w:pPr>
              <w:spacing w:line="20" w:lineRule="atLeast"/>
              <w:jc w:val="both"/>
              <w:rPr>
                <w:rFonts w:eastAsiaTheme="minorHAnsi"/>
                <w:color w:val="FF0000"/>
                <w:lang w:val="sr-Latn-RS"/>
              </w:rPr>
            </w:pPr>
          </w:p>
          <w:p w14:paraId="2F2BA2CA" w14:textId="77777777" w:rsidR="00D3431B" w:rsidRPr="00D3431B" w:rsidRDefault="00D3431B" w:rsidP="00D3431B">
            <w:pPr>
              <w:spacing w:line="20" w:lineRule="atLeast"/>
              <w:jc w:val="center"/>
              <w:rPr>
                <w:rFonts w:eastAsiaTheme="minorHAnsi"/>
                <w:b/>
                <w:lang w:val="sr-Latn-RS"/>
              </w:rPr>
            </w:pPr>
            <w:r w:rsidRPr="00D3431B">
              <w:rPr>
                <w:rFonts w:eastAsiaTheme="minorHAnsi"/>
                <w:b/>
                <w:lang w:val="sr-Latn-RS"/>
              </w:rPr>
              <w:t>Član 2</w:t>
            </w:r>
          </w:p>
          <w:p w14:paraId="13C94379" w14:textId="77777777" w:rsidR="00FB2383" w:rsidRPr="00D3431B" w:rsidRDefault="00FB2383" w:rsidP="00FB2383">
            <w:pPr>
              <w:spacing w:line="20" w:lineRule="atLeast"/>
              <w:rPr>
                <w:rFonts w:eastAsiaTheme="minorHAnsi"/>
                <w:b/>
                <w:lang w:val="sr-Latn-RS"/>
              </w:rPr>
            </w:pPr>
          </w:p>
          <w:p w14:paraId="7A2AFFEF" w14:textId="6D1605F1" w:rsidR="00D3431B" w:rsidRPr="00D3431B" w:rsidRDefault="00356705" w:rsidP="00D3431B">
            <w:pPr>
              <w:spacing w:line="20" w:lineRule="atLeast"/>
              <w:jc w:val="both"/>
              <w:rPr>
                <w:rFonts w:eastAsiaTheme="minorHAnsi"/>
                <w:b/>
                <w:lang w:val="sr-Latn-RS"/>
              </w:rPr>
            </w:pPr>
            <w:r>
              <w:rPr>
                <w:rFonts w:eastAsiaTheme="minorHAnsi"/>
                <w:lang w:val="sr-Latn-RS"/>
              </w:rPr>
              <w:t>1.</w:t>
            </w:r>
            <w:r w:rsidR="00D3431B" w:rsidRPr="00D3431B">
              <w:rPr>
                <w:rFonts w:eastAsiaTheme="minorHAnsi"/>
                <w:lang w:val="sr-Latn-RS"/>
              </w:rPr>
              <w:t>Član 10 stav 3 Uredbe (MTI) br. 01/2018 o označavanju i obeležavanju tekstilnih proizvoda menja se i dopunjava sledećim tekstom:</w:t>
            </w:r>
          </w:p>
          <w:p w14:paraId="5EA966FD" w14:textId="77777777" w:rsidR="00D3431B" w:rsidRPr="00D3431B" w:rsidRDefault="00D3431B" w:rsidP="00D3431B">
            <w:pPr>
              <w:spacing w:line="20" w:lineRule="atLeast"/>
              <w:jc w:val="center"/>
              <w:rPr>
                <w:rFonts w:eastAsiaTheme="minorHAnsi"/>
                <w:b/>
                <w:lang w:val="sr-Latn-RS"/>
              </w:rPr>
            </w:pPr>
          </w:p>
          <w:p w14:paraId="23E0D8CB" w14:textId="6CFD8495" w:rsidR="00D3431B" w:rsidRPr="00D3431B" w:rsidRDefault="00356705" w:rsidP="00D3431B">
            <w:pPr>
              <w:spacing w:line="20" w:lineRule="atLeast"/>
              <w:jc w:val="both"/>
              <w:rPr>
                <w:rFonts w:eastAsiaTheme="minorHAnsi"/>
                <w:lang w:val="sr-Latn-RS"/>
              </w:rPr>
            </w:pPr>
            <w:r>
              <w:rPr>
                <w:rFonts w:eastAsiaTheme="minorHAnsi"/>
                <w:lang w:val="sr-Latn-RS"/>
              </w:rPr>
              <w:t>2</w:t>
            </w:r>
            <w:r w:rsidR="00D3431B" w:rsidRPr="00D3431B">
              <w:rPr>
                <w:rFonts w:eastAsiaTheme="minorHAnsi"/>
                <w:lang w:val="sr-Latn-RS"/>
              </w:rPr>
              <w:t>. U slučaju proizvoda definisanih u članu 9. stav 3. ove Uredbe, procenti definisani u stavovima 1. i 2. ovog člana obračunavaju se posebno obračunavaće se posebno za težinu niti osnove i posebno za niti tkiva.</w:t>
            </w:r>
          </w:p>
          <w:p w14:paraId="03E9B845" w14:textId="77777777" w:rsidR="00D3431B" w:rsidRPr="00D3431B" w:rsidRDefault="00D3431B" w:rsidP="00D3431B">
            <w:pPr>
              <w:spacing w:line="20" w:lineRule="atLeast"/>
              <w:jc w:val="both"/>
              <w:rPr>
                <w:rFonts w:eastAsiaTheme="minorHAnsi"/>
                <w:color w:val="FF0000"/>
                <w:lang w:val="sr-Latn-RS"/>
              </w:rPr>
            </w:pPr>
          </w:p>
          <w:p w14:paraId="384EDE59" w14:textId="77777777" w:rsidR="00D3431B" w:rsidRDefault="00D3431B" w:rsidP="00D3431B">
            <w:pPr>
              <w:spacing w:line="20" w:lineRule="atLeast"/>
              <w:jc w:val="both"/>
              <w:rPr>
                <w:rFonts w:eastAsiaTheme="minorHAnsi"/>
                <w:lang w:val="sr-Latn-RS"/>
              </w:rPr>
            </w:pPr>
          </w:p>
          <w:p w14:paraId="34672420" w14:textId="77777777" w:rsidR="00F2705F" w:rsidRDefault="00F2705F" w:rsidP="00D3431B">
            <w:pPr>
              <w:spacing w:line="20" w:lineRule="atLeast"/>
              <w:jc w:val="both"/>
              <w:rPr>
                <w:rFonts w:eastAsiaTheme="minorHAnsi"/>
                <w:lang w:val="sr-Latn-RS"/>
              </w:rPr>
            </w:pPr>
          </w:p>
          <w:p w14:paraId="73E1A4C8" w14:textId="77777777" w:rsidR="00F2705F" w:rsidRDefault="00F2705F" w:rsidP="00D3431B">
            <w:pPr>
              <w:spacing w:line="20" w:lineRule="atLeast"/>
              <w:jc w:val="both"/>
              <w:rPr>
                <w:rFonts w:eastAsiaTheme="minorHAnsi"/>
                <w:lang w:val="sr-Latn-RS"/>
              </w:rPr>
            </w:pPr>
          </w:p>
          <w:p w14:paraId="1A098A56" w14:textId="77777777" w:rsidR="00356705" w:rsidRPr="00D3431B" w:rsidRDefault="00356705" w:rsidP="00D3431B">
            <w:pPr>
              <w:spacing w:line="20" w:lineRule="atLeast"/>
              <w:jc w:val="both"/>
              <w:rPr>
                <w:rFonts w:eastAsiaTheme="minorHAnsi"/>
                <w:lang w:val="sr-Latn-RS"/>
              </w:rPr>
            </w:pPr>
          </w:p>
          <w:p w14:paraId="44B4C769" w14:textId="77777777" w:rsidR="00D3431B" w:rsidRPr="00D3431B" w:rsidRDefault="00D3431B" w:rsidP="00D3431B">
            <w:pPr>
              <w:spacing w:line="20" w:lineRule="atLeast"/>
              <w:jc w:val="center"/>
              <w:rPr>
                <w:rFonts w:eastAsiaTheme="minorHAnsi"/>
                <w:b/>
                <w:lang w:val="sr-Latn-RS"/>
              </w:rPr>
            </w:pPr>
            <w:r w:rsidRPr="00D3431B">
              <w:rPr>
                <w:rFonts w:eastAsiaTheme="minorHAnsi"/>
                <w:b/>
                <w:lang w:val="sr-Latn-RS"/>
              </w:rPr>
              <w:t>Član 3</w:t>
            </w:r>
          </w:p>
          <w:p w14:paraId="6652E122" w14:textId="77777777" w:rsidR="00D3431B" w:rsidRPr="00D3431B" w:rsidRDefault="00D3431B" w:rsidP="00D3431B">
            <w:pPr>
              <w:spacing w:line="20" w:lineRule="atLeast"/>
              <w:jc w:val="both"/>
              <w:rPr>
                <w:rFonts w:eastAsiaTheme="minorHAnsi"/>
                <w:lang w:val="sr-Latn-RS"/>
              </w:rPr>
            </w:pPr>
          </w:p>
          <w:p w14:paraId="1493B4F7" w14:textId="77777777" w:rsidR="00D3431B" w:rsidRPr="00D3431B" w:rsidRDefault="00D3431B" w:rsidP="00D3431B">
            <w:pPr>
              <w:spacing w:line="20" w:lineRule="atLeast"/>
              <w:jc w:val="both"/>
              <w:rPr>
                <w:rFonts w:eastAsiaTheme="minorHAnsi"/>
                <w:lang w:val="sr-Latn-RS"/>
              </w:rPr>
            </w:pPr>
            <w:r w:rsidRPr="00D3431B">
              <w:rPr>
                <w:rFonts w:eastAsiaTheme="minorHAnsi"/>
                <w:lang w:val="sr-Latn-RS"/>
              </w:rPr>
              <w:t>Ovom Uredbom se menjaju i dopunjuju Prilozi I, II, VI, VIII i IX Uredbe (MTI) br. 01/2018 o označavanju i obeležavanju tekstilnih proizvoda.</w:t>
            </w:r>
          </w:p>
          <w:p w14:paraId="01921285" w14:textId="77777777" w:rsidR="00D3431B" w:rsidRDefault="00D3431B" w:rsidP="00D3431B">
            <w:pPr>
              <w:autoSpaceDE w:val="0"/>
              <w:autoSpaceDN w:val="0"/>
              <w:adjustRightInd w:val="0"/>
              <w:spacing w:line="20" w:lineRule="atLeast"/>
              <w:jc w:val="center"/>
              <w:rPr>
                <w:rFonts w:eastAsiaTheme="minorHAnsi"/>
                <w:bCs/>
                <w:color w:val="FF0000"/>
                <w:lang w:val="sr-Latn-RS"/>
              </w:rPr>
            </w:pPr>
          </w:p>
          <w:p w14:paraId="7B0CB4BE" w14:textId="77777777" w:rsidR="00356705" w:rsidRPr="00D3431B" w:rsidRDefault="00356705" w:rsidP="00D3431B">
            <w:pPr>
              <w:autoSpaceDE w:val="0"/>
              <w:autoSpaceDN w:val="0"/>
              <w:adjustRightInd w:val="0"/>
              <w:spacing w:line="20" w:lineRule="atLeast"/>
              <w:jc w:val="center"/>
              <w:rPr>
                <w:rFonts w:eastAsiaTheme="minorHAnsi"/>
                <w:bCs/>
                <w:color w:val="FF0000"/>
                <w:lang w:val="sr-Latn-RS"/>
              </w:rPr>
            </w:pPr>
          </w:p>
          <w:p w14:paraId="5BDD20ED" w14:textId="77777777" w:rsidR="00D3431B" w:rsidRPr="00D3431B" w:rsidRDefault="00D3431B" w:rsidP="00D3431B">
            <w:pPr>
              <w:widowControl w:val="0"/>
              <w:autoSpaceDE w:val="0"/>
              <w:autoSpaceDN w:val="0"/>
              <w:adjustRightInd w:val="0"/>
              <w:spacing w:line="20" w:lineRule="atLeast"/>
              <w:jc w:val="center"/>
              <w:rPr>
                <w:b/>
                <w:lang w:val="sr-Latn-RS"/>
              </w:rPr>
            </w:pPr>
            <w:r w:rsidRPr="00D3431B">
              <w:rPr>
                <w:b/>
                <w:lang w:val="sr-Latn-RS"/>
              </w:rPr>
              <w:t>Član 4</w:t>
            </w:r>
          </w:p>
          <w:p w14:paraId="4D450F2C" w14:textId="77777777" w:rsidR="00D3431B" w:rsidRPr="00D3431B" w:rsidRDefault="00D3431B" w:rsidP="00D3431B">
            <w:pPr>
              <w:widowControl w:val="0"/>
              <w:autoSpaceDE w:val="0"/>
              <w:autoSpaceDN w:val="0"/>
              <w:adjustRightInd w:val="0"/>
              <w:spacing w:line="20" w:lineRule="atLeast"/>
              <w:jc w:val="center"/>
              <w:rPr>
                <w:b/>
                <w:lang w:val="sr-Latn-RS"/>
              </w:rPr>
            </w:pPr>
            <w:r w:rsidRPr="00D3431B">
              <w:rPr>
                <w:b/>
                <w:lang w:val="sr-Latn-RS"/>
              </w:rPr>
              <w:t>Stupanje u snagu</w:t>
            </w:r>
          </w:p>
          <w:p w14:paraId="6D63DF93" w14:textId="77777777" w:rsidR="00D3431B" w:rsidRPr="00D3431B" w:rsidRDefault="00D3431B" w:rsidP="00D3431B">
            <w:pPr>
              <w:widowControl w:val="0"/>
              <w:autoSpaceDE w:val="0"/>
              <w:autoSpaceDN w:val="0"/>
              <w:adjustRightInd w:val="0"/>
              <w:spacing w:line="20" w:lineRule="atLeast"/>
              <w:jc w:val="both"/>
              <w:rPr>
                <w:lang w:val="sr-Latn-RS"/>
              </w:rPr>
            </w:pPr>
          </w:p>
          <w:p w14:paraId="2B850D61" w14:textId="77777777" w:rsidR="00D3431B" w:rsidRPr="00D3431B" w:rsidRDefault="00D3431B" w:rsidP="00D3431B">
            <w:pPr>
              <w:spacing w:line="20" w:lineRule="atLeast"/>
              <w:jc w:val="both"/>
              <w:rPr>
                <w:rFonts w:eastAsiaTheme="minorHAnsi"/>
                <w:lang w:val="sr-Latn-RS"/>
              </w:rPr>
            </w:pPr>
            <w:r w:rsidRPr="00D3431B">
              <w:rPr>
                <w:lang w:val="sr-Latn-RS"/>
              </w:rPr>
              <w:t>Ova Uredba stupa na snagu sedam (7) dana nakon objavljivanja u Službenom listu Republike Kosovo</w:t>
            </w:r>
          </w:p>
          <w:p w14:paraId="2A5F0932" w14:textId="77777777" w:rsidR="00D3431B" w:rsidRPr="00D3431B" w:rsidRDefault="00D3431B" w:rsidP="00D3431B">
            <w:pPr>
              <w:spacing w:line="20" w:lineRule="atLeast"/>
              <w:jc w:val="both"/>
              <w:rPr>
                <w:b/>
                <w:color w:val="FF0000"/>
                <w:lang w:val="sr-Latn-RS"/>
              </w:rPr>
            </w:pPr>
          </w:p>
          <w:p w14:paraId="1AF09D88" w14:textId="77777777" w:rsidR="00D3431B" w:rsidRPr="00D3431B" w:rsidRDefault="00D3431B" w:rsidP="00D3431B">
            <w:pPr>
              <w:spacing w:line="276" w:lineRule="auto"/>
              <w:ind w:left="720"/>
              <w:jc w:val="both"/>
              <w:rPr>
                <w:b/>
                <w:color w:val="FF0000"/>
                <w:lang w:val="sr-Latn-RS"/>
              </w:rPr>
            </w:pPr>
          </w:p>
          <w:p w14:paraId="1BD82022" w14:textId="77777777" w:rsidR="00D3431B" w:rsidRDefault="00D3431B" w:rsidP="00D3431B">
            <w:pPr>
              <w:spacing w:line="276" w:lineRule="auto"/>
              <w:ind w:left="720"/>
              <w:jc w:val="both"/>
              <w:rPr>
                <w:b/>
                <w:color w:val="FF0000"/>
                <w:lang w:val="sr-Latn-RS"/>
              </w:rPr>
            </w:pPr>
          </w:p>
          <w:p w14:paraId="4143A372" w14:textId="77777777" w:rsidR="00CE1567" w:rsidRPr="00D3431B" w:rsidRDefault="00CE1567" w:rsidP="00D3431B">
            <w:pPr>
              <w:spacing w:line="276" w:lineRule="auto"/>
              <w:ind w:left="720"/>
              <w:jc w:val="both"/>
              <w:rPr>
                <w:b/>
                <w:color w:val="FF0000"/>
                <w:lang w:val="sr-Latn-RS"/>
              </w:rPr>
            </w:pPr>
          </w:p>
          <w:p w14:paraId="4D5574E5" w14:textId="77777777" w:rsidR="00D3431B" w:rsidRPr="00D3431B" w:rsidRDefault="00D3431B" w:rsidP="00D3431B">
            <w:pPr>
              <w:spacing w:line="276" w:lineRule="auto"/>
              <w:jc w:val="both"/>
              <w:rPr>
                <w:b/>
                <w:lang w:val="sr-Latn-RS"/>
              </w:rPr>
            </w:pPr>
            <w:r w:rsidRPr="00D3431B">
              <w:rPr>
                <w:b/>
                <w:lang w:val="sr-Latn-RS"/>
              </w:rPr>
              <w:t>Rozeta Hajdari</w:t>
            </w:r>
          </w:p>
          <w:p w14:paraId="6272460A" w14:textId="77777777" w:rsidR="00D3431B" w:rsidRPr="00D3431B" w:rsidRDefault="00D3431B" w:rsidP="00D3431B">
            <w:pPr>
              <w:spacing w:line="276" w:lineRule="auto"/>
              <w:jc w:val="both"/>
              <w:rPr>
                <w:b/>
                <w:lang w:val="sr-Latn-RS"/>
              </w:rPr>
            </w:pPr>
            <w:r w:rsidRPr="00D3431B">
              <w:rPr>
                <w:b/>
                <w:lang w:val="sr-Latn-RS"/>
              </w:rPr>
              <w:t>__________________</w:t>
            </w:r>
          </w:p>
          <w:p w14:paraId="54F5C719" w14:textId="77777777" w:rsidR="00D3431B" w:rsidRPr="00D3431B" w:rsidRDefault="00D3431B" w:rsidP="00D3431B">
            <w:pPr>
              <w:spacing w:line="276" w:lineRule="auto"/>
              <w:jc w:val="both"/>
              <w:rPr>
                <w:b/>
                <w:lang w:val="sr-Latn-RS"/>
              </w:rPr>
            </w:pPr>
            <w:r w:rsidRPr="00D3431B">
              <w:rPr>
                <w:b/>
                <w:lang w:val="sr-Latn-RS"/>
              </w:rPr>
              <w:t>Ministarka Ministarstva Industrije, Preduzetništva i Trgovine</w:t>
            </w:r>
          </w:p>
          <w:p w14:paraId="73E3DF46" w14:textId="77777777" w:rsidR="00D3431B" w:rsidRPr="00D3431B" w:rsidRDefault="00D3431B" w:rsidP="00D3431B">
            <w:pPr>
              <w:spacing w:line="276" w:lineRule="auto"/>
              <w:jc w:val="both"/>
              <w:rPr>
                <w:b/>
                <w:lang w:val="sr-Latn-RS"/>
              </w:rPr>
            </w:pPr>
            <w:r w:rsidRPr="00D3431B">
              <w:rPr>
                <w:b/>
                <w:lang w:val="sr-Latn-RS"/>
              </w:rPr>
              <w:t>Datum: 2023</w:t>
            </w:r>
          </w:p>
          <w:p w14:paraId="07F96E6E" w14:textId="77777777" w:rsidR="00D3431B" w:rsidRPr="00D3431B" w:rsidRDefault="00D3431B" w:rsidP="00D3431B">
            <w:pPr>
              <w:spacing w:line="276" w:lineRule="auto"/>
              <w:ind w:left="720"/>
              <w:jc w:val="both"/>
              <w:rPr>
                <w:b/>
                <w:color w:val="FF0000"/>
                <w:lang w:val="sr-Latn-RS"/>
              </w:rPr>
            </w:pPr>
          </w:p>
          <w:p w14:paraId="191AF2EE" w14:textId="77777777" w:rsidR="005F210B" w:rsidRPr="00DF388F" w:rsidRDefault="005F210B" w:rsidP="00625145">
            <w:pPr>
              <w:jc w:val="both"/>
            </w:pPr>
          </w:p>
        </w:tc>
        <w:tc>
          <w:tcPr>
            <w:tcW w:w="4580" w:type="dxa"/>
            <w:tcBorders>
              <w:left w:val="single" w:sz="4" w:space="0" w:color="auto"/>
            </w:tcBorders>
          </w:tcPr>
          <w:p w14:paraId="5FBE48FA" w14:textId="40EAAB1A" w:rsidR="00E23331" w:rsidRPr="00E23331" w:rsidRDefault="00E23331" w:rsidP="001C069D">
            <w:pPr>
              <w:autoSpaceDE w:val="0"/>
              <w:autoSpaceDN w:val="0"/>
              <w:adjustRightInd w:val="0"/>
              <w:spacing w:after="160" w:line="276" w:lineRule="auto"/>
              <w:jc w:val="center"/>
              <w:rPr>
                <w:rFonts w:eastAsiaTheme="minorHAnsi"/>
                <w:b/>
                <w:bCs/>
              </w:rPr>
            </w:pPr>
            <w:r w:rsidRPr="00E23331">
              <w:rPr>
                <w:rFonts w:eastAsiaTheme="minorHAnsi"/>
                <w:b/>
                <w:bCs/>
              </w:rPr>
              <w:lastRenderedPageBreak/>
              <w:t>Ministry of Industry, Entrepreneurship and Trade</w:t>
            </w:r>
          </w:p>
          <w:p w14:paraId="2202949C" w14:textId="77777777" w:rsidR="00E23331" w:rsidRPr="00E23331" w:rsidRDefault="00E23331" w:rsidP="00E23331">
            <w:pPr>
              <w:autoSpaceDE w:val="0"/>
              <w:autoSpaceDN w:val="0"/>
              <w:adjustRightInd w:val="0"/>
              <w:spacing w:line="20" w:lineRule="atLeast"/>
              <w:jc w:val="both"/>
              <w:rPr>
                <w:rFonts w:eastAsiaTheme="minorHAnsi"/>
              </w:rPr>
            </w:pPr>
            <w:r w:rsidRPr="00E23331">
              <w:rPr>
                <w:rFonts w:eastAsiaTheme="minorHAnsi"/>
              </w:rPr>
              <w:t>Pursuant to Article 9 of Law No. 06/L -041 on Technical Requirements for Products and Conformity Assessment, Article 8, Paragraph 1, Sub-paragraph 1.4, Appendix 12 of Regulation (GRK) No. 02/2021 on the Areas of Administrative Responsibility of the Office of the Prime Minister and Ministries, as well as Article 38, paragraph 6 of Regulation No. 09/2011 on the Rules and Procedure of the Government of the Republic of Kosovo, issues the following:</w:t>
            </w:r>
          </w:p>
          <w:p w14:paraId="580BECD4" w14:textId="77777777" w:rsidR="00E23331" w:rsidRPr="00E23331" w:rsidRDefault="00E23331" w:rsidP="00E23331">
            <w:pPr>
              <w:autoSpaceDE w:val="0"/>
              <w:autoSpaceDN w:val="0"/>
              <w:adjustRightInd w:val="0"/>
              <w:spacing w:line="20" w:lineRule="atLeast"/>
              <w:jc w:val="both"/>
              <w:rPr>
                <w:rFonts w:eastAsiaTheme="minorHAnsi"/>
              </w:rPr>
            </w:pPr>
          </w:p>
          <w:p w14:paraId="5C8957C8" w14:textId="77777777" w:rsidR="00E23331" w:rsidRDefault="00E23331" w:rsidP="00E23331">
            <w:pPr>
              <w:autoSpaceDE w:val="0"/>
              <w:autoSpaceDN w:val="0"/>
              <w:adjustRightInd w:val="0"/>
              <w:spacing w:line="20" w:lineRule="atLeast"/>
              <w:jc w:val="both"/>
              <w:rPr>
                <w:rFonts w:eastAsiaTheme="minorHAnsi"/>
              </w:rPr>
            </w:pPr>
          </w:p>
          <w:p w14:paraId="4DA76E3B" w14:textId="77777777" w:rsidR="00625B25" w:rsidRDefault="00625B25" w:rsidP="00E23331">
            <w:pPr>
              <w:autoSpaceDE w:val="0"/>
              <w:autoSpaceDN w:val="0"/>
              <w:adjustRightInd w:val="0"/>
              <w:spacing w:line="20" w:lineRule="atLeast"/>
              <w:jc w:val="both"/>
              <w:rPr>
                <w:rFonts w:eastAsiaTheme="minorHAnsi"/>
              </w:rPr>
            </w:pPr>
          </w:p>
          <w:p w14:paraId="2B3C9B96" w14:textId="77777777" w:rsidR="00625B25" w:rsidRDefault="00625B25" w:rsidP="00E23331">
            <w:pPr>
              <w:autoSpaceDE w:val="0"/>
              <w:autoSpaceDN w:val="0"/>
              <w:adjustRightInd w:val="0"/>
              <w:spacing w:line="20" w:lineRule="atLeast"/>
              <w:jc w:val="both"/>
              <w:rPr>
                <w:rFonts w:eastAsiaTheme="minorHAnsi"/>
              </w:rPr>
            </w:pPr>
          </w:p>
          <w:p w14:paraId="64205FE5" w14:textId="77777777" w:rsidR="00E623B8" w:rsidRPr="00E23331" w:rsidRDefault="00E623B8" w:rsidP="00E23331">
            <w:pPr>
              <w:autoSpaceDE w:val="0"/>
              <w:autoSpaceDN w:val="0"/>
              <w:adjustRightInd w:val="0"/>
              <w:spacing w:line="20" w:lineRule="atLeast"/>
              <w:jc w:val="both"/>
              <w:rPr>
                <w:rFonts w:eastAsiaTheme="minorHAnsi"/>
              </w:rPr>
            </w:pPr>
          </w:p>
          <w:p w14:paraId="1BF97A89" w14:textId="414A8D6D" w:rsidR="00E23331" w:rsidRPr="00E23331" w:rsidRDefault="00E623B8" w:rsidP="00E23331">
            <w:pPr>
              <w:autoSpaceDE w:val="0"/>
              <w:autoSpaceDN w:val="0"/>
              <w:adjustRightInd w:val="0"/>
              <w:spacing w:line="20" w:lineRule="atLeast"/>
              <w:jc w:val="center"/>
              <w:rPr>
                <w:rFonts w:eastAsiaTheme="minorHAnsi"/>
                <w:b/>
                <w:bCs/>
              </w:rPr>
            </w:pPr>
            <w:r w:rsidRPr="00E23331">
              <w:rPr>
                <w:rFonts w:eastAsiaTheme="minorHAnsi"/>
                <w:b/>
                <w:bCs/>
              </w:rPr>
              <w:lastRenderedPageBreak/>
              <w:t>REGULATION AMENDING AND SUPPLEMENTING REGULATION (MTI) NO. 01/2018 ON LABELING AND MARKING OF TEXTILE PRODUCTS</w:t>
            </w:r>
          </w:p>
          <w:p w14:paraId="52160DF3" w14:textId="77777777" w:rsidR="00356705" w:rsidRPr="00E23331" w:rsidRDefault="00356705" w:rsidP="00E23331">
            <w:pPr>
              <w:autoSpaceDE w:val="0"/>
              <w:autoSpaceDN w:val="0"/>
              <w:adjustRightInd w:val="0"/>
              <w:spacing w:line="20" w:lineRule="atLeast"/>
              <w:rPr>
                <w:rFonts w:eastAsiaTheme="minorHAnsi"/>
                <w:b/>
                <w:bCs/>
              </w:rPr>
            </w:pPr>
          </w:p>
          <w:p w14:paraId="131F4191" w14:textId="77777777" w:rsidR="00E23331" w:rsidRPr="00E23331" w:rsidRDefault="00E23331" w:rsidP="00E23331">
            <w:pPr>
              <w:autoSpaceDE w:val="0"/>
              <w:autoSpaceDN w:val="0"/>
              <w:adjustRightInd w:val="0"/>
              <w:spacing w:line="20" w:lineRule="atLeast"/>
              <w:jc w:val="center"/>
              <w:rPr>
                <w:rFonts w:eastAsiaTheme="minorHAnsi"/>
                <w:b/>
                <w:bCs/>
              </w:rPr>
            </w:pPr>
            <w:r w:rsidRPr="00E23331">
              <w:rPr>
                <w:rFonts w:eastAsiaTheme="minorHAnsi"/>
                <w:b/>
                <w:bCs/>
              </w:rPr>
              <w:t>Article 1</w:t>
            </w:r>
          </w:p>
          <w:p w14:paraId="31231A5D" w14:textId="77777777" w:rsidR="00E23331" w:rsidRPr="00E23331" w:rsidRDefault="00E23331" w:rsidP="00E23331">
            <w:pPr>
              <w:autoSpaceDE w:val="0"/>
              <w:autoSpaceDN w:val="0"/>
              <w:adjustRightInd w:val="0"/>
              <w:spacing w:line="20" w:lineRule="atLeast"/>
              <w:jc w:val="center"/>
              <w:rPr>
                <w:rFonts w:eastAsiaTheme="minorHAnsi"/>
                <w:b/>
                <w:bCs/>
              </w:rPr>
            </w:pPr>
            <w:r w:rsidRPr="00E23331">
              <w:rPr>
                <w:rFonts w:eastAsiaTheme="minorHAnsi"/>
                <w:b/>
                <w:bCs/>
              </w:rPr>
              <w:t>Purpose</w:t>
            </w:r>
          </w:p>
          <w:p w14:paraId="2AB72E97" w14:textId="77777777" w:rsidR="00E23331" w:rsidRDefault="00E23331" w:rsidP="00E23331">
            <w:pPr>
              <w:autoSpaceDE w:val="0"/>
              <w:autoSpaceDN w:val="0"/>
              <w:adjustRightInd w:val="0"/>
              <w:spacing w:line="20" w:lineRule="atLeast"/>
              <w:jc w:val="center"/>
              <w:rPr>
                <w:rFonts w:eastAsiaTheme="minorHAnsi"/>
                <w:b/>
                <w:bCs/>
              </w:rPr>
            </w:pPr>
          </w:p>
          <w:p w14:paraId="042598B0" w14:textId="77777777" w:rsidR="00FB2383" w:rsidRPr="00E23331" w:rsidRDefault="00FB2383" w:rsidP="00E23331">
            <w:pPr>
              <w:autoSpaceDE w:val="0"/>
              <w:autoSpaceDN w:val="0"/>
              <w:adjustRightInd w:val="0"/>
              <w:spacing w:line="20" w:lineRule="atLeast"/>
              <w:jc w:val="center"/>
              <w:rPr>
                <w:rFonts w:eastAsiaTheme="minorHAnsi"/>
                <w:b/>
                <w:bCs/>
              </w:rPr>
            </w:pPr>
          </w:p>
          <w:p w14:paraId="1B88E06A" w14:textId="6EEB9F1F" w:rsidR="00356705" w:rsidRPr="00A620BA" w:rsidRDefault="00E23331" w:rsidP="00A620BA">
            <w:pPr>
              <w:autoSpaceDE w:val="0"/>
              <w:autoSpaceDN w:val="0"/>
              <w:adjustRightInd w:val="0"/>
              <w:spacing w:line="20" w:lineRule="atLeast"/>
              <w:jc w:val="both"/>
              <w:rPr>
                <w:rFonts w:eastAsiaTheme="minorHAnsi"/>
              </w:rPr>
            </w:pPr>
            <w:r w:rsidRPr="00E23331">
              <w:rPr>
                <w:rFonts w:eastAsiaTheme="minorHAnsi"/>
                <w:sz w:val="23"/>
                <w:szCs w:val="23"/>
              </w:rPr>
              <w:t>This Regulation aims to amend and supplement Regulation (MTI) No. 01/2018 on labeling and marking of textile products.</w:t>
            </w:r>
          </w:p>
          <w:p w14:paraId="6AA82EF2" w14:textId="77777777" w:rsidR="00FB2383" w:rsidRDefault="00FB2383" w:rsidP="00FB2383">
            <w:pPr>
              <w:spacing w:line="20" w:lineRule="atLeast"/>
              <w:rPr>
                <w:rFonts w:eastAsiaTheme="minorHAnsi"/>
                <w:b/>
                <w:bCs/>
              </w:rPr>
            </w:pPr>
          </w:p>
          <w:p w14:paraId="1DC08F23" w14:textId="259545EC" w:rsidR="00356705" w:rsidRDefault="00E23331" w:rsidP="00FB2383">
            <w:pPr>
              <w:spacing w:line="20" w:lineRule="atLeast"/>
              <w:jc w:val="center"/>
              <w:rPr>
                <w:rFonts w:eastAsiaTheme="minorHAnsi"/>
                <w:b/>
              </w:rPr>
            </w:pPr>
            <w:r w:rsidRPr="00E23331">
              <w:rPr>
                <w:rFonts w:eastAsiaTheme="minorHAnsi"/>
                <w:b/>
                <w:bCs/>
              </w:rPr>
              <w:t xml:space="preserve">Article </w:t>
            </w:r>
            <w:r w:rsidRPr="00E23331">
              <w:rPr>
                <w:rFonts w:eastAsiaTheme="minorHAnsi"/>
                <w:b/>
              </w:rPr>
              <w:t>2</w:t>
            </w:r>
          </w:p>
          <w:p w14:paraId="2B2E314E" w14:textId="77777777" w:rsidR="00FB2383" w:rsidRPr="00E23331" w:rsidRDefault="00FB2383" w:rsidP="00356705">
            <w:pPr>
              <w:spacing w:line="20" w:lineRule="atLeast"/>
              <w:rPr>
                <w:rFonts w:eastAsiaTheme="minorHAnsi"/>
                <w:b/>
              </w:rPr>
            </w:pPr>
          </w:p>
          <w:p w14:paraId="6A062E68" w14:textId="00EEDAAD" w:rsidR="00E23331" w:rsidRPr="00E23331" w:rsidRDefault="00356705" w:rsidP="00E23331">
            <w:pPr>
              <w:spacing w:line="20" w:lineRule="atLeast"/>
              <w:jc w:val="both"/>
              <w:rPr>
                <w:rFonts w:eastAsiaTheme="minorHAnsi"/>
                <w:b/>
              </w:rPr>
            </w:pPr>
            <w:r>
              <w:rPr>
                <w:rFonts w:eastAsiaTheme="minorHAnsi"/>
              </w:rPr>
              <w:t>1.</w:t>
            </w:r>
            <w:r w:rsidR="00E23331" w:rsidRPr="00E23331">
              <w:rPr>
                <w:rFonts w:eastAsiaTheme="minorHAnsi"/>
              </w:rPr>
              <w:t>Article 10 paragraph 3 of the Regulation (MTI) No. 01/2018 on labeling and marking of textile products is amended and supplemented with the following text:</w:t>
            </w:r>
          </w:p>
          <w:p w14:paraId="0A2F4000" w14:textId="77777777" w:rsidR="00E23331" w:rsidRPr="00E23331" w:rsidRDefault="00E23331" w:rsidP="00E23331">
            <w:pPr>
              <w:spacing w:line="20" w:lineRule="atLeast"/>
              <w:jc w:val="center"/>
              <w:rPr>
                <w:rFonts w:eastAsiaTheme="minorHAnsi"/>
                <w:b/>
              </w:rPr>
            </w:pPr>
          </w:p>
          <w:p w14:paraId="51B6E8E9" w14:textId="6AB786F0" w:rsidR="00E23331" w:rsidRPr="00E23331" w:rsidRDefault="00356705" w:rsidP="00E23331">
            <w:pPr>
              <w:spacing w:line="20" w:lineRule="atLeast"/>
              <w:jc w:val="both"/>
              <w:rPr>
                <w:rFonts w:eastAsiaTheme="minorHAnsi"/>
              </w:rPr>
            </w:pPr>
            <w:r>
              <w:rPr>
                <w:rFonts w:eastAsiaTheme="minorHAnsi"/>
              </w:rPr>
              <w:t>2</w:t>
            </w:r>
            <w:r w:rsidR="00E23331" w:rsidRPr="00E23331">
              <w:rPr>
                <w:rFonts w:eastAsiaTheme="minorHAnsi"/>
              </w:rPr>
              <w:t>. In the case of the products referred to in Article 9 paragraph 3 of this Regulation, the percentages provided for in paragraphs 1 and 2 of this Article will be calculated separately on the weight of the warp and separately on those of the weft.</w:t>
            </w:r>
          </w:p>
          <w:p w14:paraId="71121339" w14:textId="77777777" w:rsidR="00E23331" w:rsidRPr="00E23331" w:rsidRDefault="00E23331" w:rsidP="00E23331">
            <w:pPr>
              <w:spacing w:line="20" w:lineRule="atLeast"/>
              <w:jc w:val="both"/>
              <w:rPr>
                <w:rFonts w:eastAsiaTheme="minorHAnsi"/>
                <w:color w:val="FF0000"/>
              </w:rPr>
            </w:pPr>
          </w:p>
          <w:p w14:paraId="5D787714" w14:textId="77777777" w:rsidR="00E23331" w:rsidRDefault="00E23331" w:rsidP="00E23331">
            <w:pPr>
              <w:spacing w:line="20" w:lineRule="atLeast"/>
              <w:jc w:val="both"/>
              <w:rPr>
                <w:rFonts w:eastAsiaTheme="minorHAnsi"/>
              </w:rPr>
            </w:pPr>
          </w:p>
          <w:p w14:paraId="327B7F99" w14:textId="77777777" w:rsidR="00F2705F" w:rsidRDefault="00F2705F" w:rsidP="00E23331">
            <w:pPr>
              <w:spacing w:line="20" w:lineRule="atLeast"/>
              <w:jc w:val="both"/>
              <w:rPr>
                <w:rFonts w:eastAsiaTheme="minorHAnsi"/>
              </w:rPr>
            </w:pPr>
          </w:p>
          <w:p w14:paraId="46DADCA2" w14:textId="77777777" w:rsidR="00F2705F" w:rsidRPr="00E23331" w:rsidRDefault="00F2705F" w:rsidP="00E23331">
            <w:pPr>
              <w:spacing w:line="20" w:lineRule="atLeast"/>
              <w:jc w:val="both"/>
              <w:rPr>
                <w:rFonts w:eastAsiaTheme="minorHAnsi"/>
              </w:rPr>
            </w:pPr>
          </w:p>
          <w:p w14:paraId="717D2064" w14:textId="77777777" w:rsidR="00E23331" w:rsidRPr="00E23331" w:rsidRDefault="00E23331" w:rsidP="00E23331">
            <w:pPr>
              <w:spacing w:line="20" w:lineRule="atLeast"/>
              <w:jc w:val="center"/>
              <w:rPr>
                <w:rFonts w:eastAsiaTheme="minorHAnsi"/>
                <w:b/>
              </w:rPr>
            </w:pPr>
            <w:r w:rsidRPr="00E23331">
              <w:rPr>
                <w:rFonts w:eastAsiaTheme="minorHAnsi"/>
                <w:b/>
              </w:rPr>
              <w:t>Article 3</w:t>
            </w:r>
          </w:p>
          <w:p w14:paraId="68508C45" w14:textId="77777777" w:rsidR="00E23331" w:rsidRPr="00E23331" w:rsidRDefault="00E23331" w:rsidP="00E23331">
            <w:pPr>
              <w:spacing w:line="20" w:lineRule="atLeast"/>
              <w:jc w:val="both"/>
              <w:rPr>
                <w:rFonts w:eastAsiaTheme="minorHAnsi"/>
              </w:rPr>
            </w:pPr>
          </w:p>
          <w:p w14:paraId="317EE35F" w14:textId="6BE58136" w:rsidR="00356705" w:rsidRPr="00E23331" w:rsidRDefault="00E23331" w:rsidP="00E23331">
            <w:pPr>
              <w:spacing w:line="20" w:lineRule="atLeast"/>
              <w:jc w:val="both"/>
              <w:rPr>
                <w:rFonts w:eastAsiaTheme="minorHAnsi"/>
              </w:rPr>
            </w:pPr>
            <w:r w:rsidRPr="00E23331">
              <w:rPr>
                <w:rFonts w:eastAsiaTheme="minorHAnsi"/>
              </w:rPr>
              <w:t>This Regulation amends and supplements Annexes I, II, VI, VIII and IX of Regulation (MTI) No. 01/2018 on labeling and marking of textile products.</w:t>
            </w:r>
          </w:p>
          <w:p w14:paraId="06CE74FA" w14:textId="77777777" w:rsidR="009039DD" w:rsidRDefault="009039DD" w:rsidP="009039DD">
            <w:pPr>
              <w:autoSpaceDE w:val="0"/>
              <w:autoSpaceDN w:val="0"/>
              <w:adjustRightInd w:val="0"/>
              <w:spacing w:line="20" w:lineRule="atLeast"/>
              <w:rPr>
                <w:rFonts w:eastAsiaTheme="minorHAnsi"/>
                <w:bCs/>
                <w:color w:val="FF0000"/>
              </w:rPr>
            </w:pPr>
          </w:p>
          <w:p w14:paraId="396A508B" w14:textId="77777777" w:rsidR="009039DD" w:rsidRPr="00E23331" w:rsidRDefault="009039DD" w:rsidP="009039DD">
            <w:pPr>
              <w:autoSpaceDE w:val="0"/>
              <w:autoSpaceDN w:val="0"/>
              <w:adjustRightInd w:val="0"/>
              <w:spacing w:line="20" w:lineRule="atLeast"/>
              <w:rPr>
                <w:rFonts w:eastAsiaTheme="minorHAnsi"/>
                <w:bCs/>
                <w:color w:val="FF0000"/>
              </w:rPr>
            </w:pPr>
          </w:p>
          <w:p w14:paraId="4EFF6230" w14:textId="77777777" w:rsidR="00E23331" w:rsidRPr="00E23331" w:rsidRDefault="00E23331" w:rsidP="00E23331">
            <w:pPr>
              <w:widowControl w:val="0"/>
              <w:autoSpaceDE w:val="0"/>
              <w:autoSpaceDN w:val="0"/>
              <w:adjustRightInd w:val="0"/>
              <w:spacing w:line="20" w:lineRule="atLeast"/>
              <w:jc w:val="center"/>
              <w:rPr>
                <w:b/>
              </w:rPr>
            </w:pPr>
            <w:r w:rsidRPr="00E23331">
              <w:rPr>
                <w:rFonts w:eastAsiaTheme="minorHAnsi"/>
                <w:b/>
              </w:rPr>
              <w:t xml:space="preserve">Article </w:t>
            </w:r>
            <w:r w:rsidRPr="00E23331">
              <w:rPr>
                <w:b/>
              </w:rPr>
              <w:t>4</w:t>
            </w:r>
          </w:p>
          <w:p w14:paraId="3666A2CE" w14:textId="77777777" w:rsidR="00E23331" w:rsidRDefault="00E23331" w:rsidP="00E23331">
            <w:pPr>
              <w:widowControl w:val="0"/>
              <w:autoSpaceDE w:val="0"/>
              <w:autoSpaceDN w:val="0"/>
              <w:adjustRightInd w:val="0"/>
              <w:spacing w:line="20" w:lineRule="atLeast"/>
              <w:jc w:val="center"/>
              <w:rPr>
                <w:b/>
              </w:rPr>
            </w:pPr>
            <w:r w:rsidRPr="00E23331">
              <w:rPr>
                <w:b/>
              </w:rPr>
              <w:t>Entry into force</w:t>
            </w:r>
          </w:p>
          <w:p w14:paraId="0691605D" w14:textId="77777777" w:rsidR="009039DD" w:rsidRPr="00E23331" w:rsidRDefault="009039DD" w:rsidP="00E23331">
            <w:pPr>
              <w:widowControl w:val="0"/>
              <w:autoSpaceDE w:val="0"/>
              <w:autoSpaceDN w:val="0"/>
              <w:adjustRightInd w:val="0"/>
              <w:spacing w:line="20" w:lineRule="atLeast"/>
              <w:jc w:val="center"/>
              <w:rPr>
                <w:b/>
              </w:rPr>
            </w:pPr>
          </w:p>
          <w:p w14:paraId="5057163A" w14:textId="77777777" w:rsidR="00E23331" w:rsidRPr="00E23331" w:rsidRDefault="00E23331" w:rsidP="00E23331">
            <w:pPr>
              <w:spacing w:line="20" w:lineRule="atLeast"/>
              <w:jc w:val="both"/>
              <w:rPr>
                <w:rFonts w:eastAsiaTheme="minorHAnsi"/>
              </w:rPr>
            </w:pPr>
            <w:r w:rsidRPr="00E23331">
              <w:t>This Regulation shall enter into force seven (7) days after publication in the Official Gazette of the Republic of Kosovo.</w:t>
            </w:r>
          </w:p>
          <w:p w14:paraId="37FC974C" w14:textId="77777777" w:rsidR="00E23331" w:rsidRPr="00E23331" w:rsidRDefault="00E23331" w:rsidP="00E23331">
            <w:pPr>
              <w:spacing w:line="20" w:lineRule="atLeast"/>
              <w:jc w:val="both"/>
              <w:rPr>
                <w:b/>
                <w:color w:val="FF0000"/>
              </w:rPr>
            </w:pPr>
          </w:p>
          <w:p w14:paraId="70450B7C" w14:textId="77777777" w:rsidR="00E23331" w:rsidRPr="00E23331" w:rsidRDefault="00E23331" w:rsidP="00E23331">
            <w:pPr>
              <w:spacing w:line="276" w:lineRule="auto"/>
              <w:ind w:left="720"/>
              <w:jc w:val="both"/>
              <w:rPr>
                <w:b/>
                <w:color w:val="FF0000"/>
              </w:rPr>
            </w:pPr>
          </w:p>
          <w:p w14:paraId="23D67BD3" w14:textId="77777777" w:rsidR="00E23331" w:rsidRDefault="00E23331" w:rsidP="00E23331">
            <w:pPr>
              <w:spacing w:line="276" w:lineRule="auto"/>
              <w:ind w:left="720"/>
              <w:jc w:val="both"/>
              <w:rPr>
                <w:b/>
                <w:color w:val="FF0000"/>
              </w:rPr>
            </w:pPr>
          </w:p>
          <w:p w14:paraId="5AE22EDE" w14:textId="77777777" w:rsidR="00CE1567" w:rsidRPr="00E23331" w:rsidRDefault="00CE1567" w:rsidP="00E23331">
            <w:pPr>
              <w:spacing w:line="276" w:lineRule="auto"/>
              <w:ind w:left="720"/>
              <w:jc w:val="both"/>
              <w:rPr>
                <w:b/>
                <w:color w:val="FF0000"/>
              </w:rPr>
            </w:pPr>
          </w:p>
          <w:p w14:paraId="76591727" w14:textId="77777777" w:rsidR="00E23331" w:rsidRPr="00E23331" w:rsidRDefault="00E23331" w:rsidP="00E23331">
            <w:pPr>
              <w:spacing w:line="276" w:lineRule="auto"/>
              <w:jc w:val="both"/>
              <w:rPr>
                <w:b/>
              </w:rPr>
            </w:pPr>
            <w:r w:rsidRPr="00E23331">
              <w:rPr>
                <w:b/>
              </w:rPr>
              <w:t>Rozeta Hajdari</w:t>
            </w:r>
          </w:p>
          <w:p w14:paraId="52DA3AA3" w14:textId="77777777" w:rsidR="00E23331" w:rsidRPr="00E23331" w:rsidRDefault="00E23331" w:rsidP="00E23331">
            <w:pPr>
              <w:spacing w:line="276" w:lineRule="auto"/>
              <w:jc w:val="both"/>
              <w:rPr>
                <w:b/>
              </w:rPr>
            </w:pPr>
            <w:r w:rsidRPr="00E23331">
              <w:rPr>
                <w:b/>
              </w:rPr>
              <w:t>__________________</w:t>
            </w:r>
          </w:p>
          <w:p w14:paraId="190868A4" w14:textId="77777777" w:rsidR="00E23331" w:rsidRPr="00E23331" w:rsidRDefault="00E23331" w:rsidP="00E23331">
            <w:pPr>
              <w:spacing w:line="276" w:lineRule="auto"/>
              <w:jc w:val="both"/>
              <w:rPr>
                <w:b/>
              </w:rPr>
            </w:pPr>
            <w:r w:rsidRPr="00E23331">
              <w:rPr>
                <w:b/>
              </w:rPr>
              <w:t>Minister of the Ministry of Industry, Entrepreneurship and Trade</w:t>
            </w:r>
          </w:p>
          <w:p w14:paraId="72A324DB" w14:textId="77777777" w:rsidR="00E23331" w:rsidRPr="00E23331" w:rsidRDefault="00E23331" w:rsidP="00E23331">
            <w:pPr>
              <w:spacing w:line="276" w:lineRule="auto"/>
              <w:jc w:val="both"/>
              <w:rPr>
                <w:b/>
              </w:rPr>
            </w:pPr>
            <w:r w:rsidRPr="00E23331">
              <w:rPr>
                <w:b/>
              </w:rPr>
              <w:t>Date: 2023</w:t>
            </w:r>
          </w:p>
          <w:p w14:paraId="39E651AE" w14:textId="77777777" w:rsidR="005F210B" w:rsidRPr="00DF388F" w:rsidRDefault="005F210B" w:rsidP="00625145">
            <w:pPr>
              <w:jc w:val="both"/>
              <w:rPr>
                <w:b/>
              </w:rPr>
            </w:pPr>
          </w:p>
        </w:tc>
      </w:tr>
    </w:tbl>
    <w:p w14:paraId="151D3229" w14:textId="77777777" w:rsidR="00744BB7" w:rsidRPr="00744BB7" w:rsidRDefault="00744BB7" w:rsidP="00744BB7">
      <w:pPr>
        <w:spacing w:after="160" w:line="276" w:lineRule="auto"/>
        <w:jc w:val="center"/>
        <w:rPr>
          <w:rFonts w:eastAsia="Georgia"/>
          <w:w w:val="110"/>
          <w:lang w:val="sq-AL"/>
        </w:rPr>
      </w:pPr>
      <w:r w:rsidRPr="00744BB7">
        <w:rPr>
          <w:rFonts w:eastAsia="Georgia"/>
          <w:w w:val="110"/>
          <w:lang w:val="sq-AL"/>
        </w:rPr>
        <w:lastRenderedPageBreak/>
        <w:t>SHTOJCA I</w:t>
      </w:r>
    </w:p>
    <w:p w14:paraId="1C19FEB4" w14:textId="77777777" w:rsidR="00744BB7" w:rsidRPr="00744BB7" w:rsidRDefault="00744BB7" w:rsidP="00744BB7">
      <w:pPr>
        <w:spacing w:after="160" w:line="276" w:lineRule="auto"/>
        <w:jc w:val="both"/>
        <w:rPr>
          <w:rFonts w:eastAsiaTheme="minorHAnsi"/>
          <w:lang w:val="sq-AL"/>
        </w:rPr>
      </w:pPr>
      <w:r w:rsidRPr="00744BB7">
        <w:rPr>
          <w:rFonts w:eastAsiaTheme="minorHAnsi"/>
          <w:lang w:val="sq-AL"/>
        </w:rPr>
        <w:t>Shtojcat I e Rregullores (MTI) Nr. 01/2018 për etiketimin dhe shënjimin e produkteve të tekstilit ndryshohen dhe plotësohen si në vijim:</w:t>
      </w:r>
    </w:p>
    <w:p w14:paraId="2C4CEE86" w14:textId="77777777" w:rsidR="00744BB7" w:rsidRPr="00744BB7" w:rsidRDefault="00744BB7" w:rsidP="00744BB7">
      <w:pPr>
        <w:spacing w:after="160" w:line="276" w:lineRule="auto"/>
        <w:jc w:val="both"/>
        <w:rPr>
          <w:rFonts w:eastAsiaTheme="minorHAnsi"/>
          <w:b/>
          <w:lang w:val="sq-AL"/>
        </w:rPr>
      </w:pPr>
      <w:r w:rsidRPr="00744BB7">
        <w:rPr>
          <w:rFonts w:eastAsiaTheme="minorHAnsi"/>
          <w:b/>
          <w:lang w:val="sq-AL"/>
        </w:rPr>
        <w:t>1. Në Shtojcën I, tabela numër 2, shtohet numri 49 dhe 50 me tekstin si në vijim:</w:t>
      </w:r>
    </w:p>
    <w:tbl>
      <w:tblPr>
        <w:tblW w:w="0" w:type="auto"/>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6"/>
        <w:gridCol w:w="1791"/>
        <w:gridCol w:w="6613"/>
      </w:tblGrid>
      <w:tr w:rsidR="00744BB7" w:rsidRPr="00744BB7" w14:paraId="6CB26BB2" w14:textId="77777777" w:rsidTr="00625145">
        <w:trPr>
          <w:trHeight w:val="1164"/>
        </w:trPr>
        <w:tc>
          <w:tcPr>
            <w:tcW w:w="506" w:type="dxa"/>
          </w:tcPr>
          <w:p w14:paraId="1E6747D3" w14:textId="77777777" w:rsidR="00744BB7" w:rsidRPr="00744BB7" w:rsidRDefault="00744BB7" w:rsidP="00744BB7">
            <w:pPr>
              <w:spacing w:after="160" w:line="276" w:lineRule="auto"/>
              <w:jc w:val="both"/>
              <w:rPr>
                <w:rFonts w:eastAsiaTheme="minorHAnsi"/>
                <w:lang w:val="sq-AL"/>
              </w:rPr>
            </w:pPr>
            <w:r w:rsidRPr="00744BB7">
              <w:rPr>
                <w:rFonts w:eastAsiaTheme="minorHAnsi"/>
                <w:lang w:val="sq-AL"/>
              </w:rPr>
              <w:t>49</w:t>
            </w:r>
          </w:p>
        </w:tc>
        <w:tc>
          <w:tcPr>
            <w:tcW w:w="1791" w:type="dxa"/>
          </w:tcPr>
          <w:p w14:paraId="7B3B2584" w14:textId="77777777" w:rsidR="00744BB7" w:rsidRPr="00744BB7" w:rsidRDefault="00744BB7" w:rsidP="00744BB7">
            <w:pPr>
              <w:spacing w:after="160" w:line="276" w:lineRule="auto"/>
              <w:jc w:val="both"/>
              <w:rPr>
                <w:rFonts w:eastAsiaTheme="minorHAnsi"/>
                <w:lang w:val="sq-AL"/>
              </w:rPr>
            </w:pPr>
            <w:r w:rsidRPr="00744BB7">
              <w:rPr>
                <w:rFonts w:eastAsiaTheme="minorHAnsi"/>
                <w:lang w:val="sq-AL"/>
              </w:rPr>
              <w:t xml:space="preserve"> Polipropilen/poliamide bikomponent</w:t>
            </w:r>
          </w:p>
        </w:tc>
        <w:tc>
          <w:tcPr>
            <w:tcW w:w="6613" w:type="dxa"/>
          </w:tcPr>
          <w:p w14:paraId="271B3E2D" w14:textId="77777777" w:rsidR="00744BB7" w:rsidRPr="00744BB7" w:rsidRDefault="00744BB7" w:rsidP="00744BB7">
            <w:pPr>
              <w:spacing w:after="160" w:line="276" w:lineRule="auto"/>
              <w:jc w:val="both"/>
              <w:rPr>
                <w:rFonts w:eastAsiaTheme="minorHAnsi"/>
                <w:lang w:val="sq-AL"/>
              </w:rPr>
            </w:pPr>
          </w:p>
          <w:p w14:paraId="5B2D1CB0" w14:textId="77777777" w:rsidR="00744BB7" w:rsidRPr="00744BB7" w:rsidRDefault="00744BB7" w:rsidP="00744BB7">
            <w:pPr>
              <w:spacing w:after="160" w:line="276" w:lineRule="auto"/>
              <w:jc w:val="both"/>
              <w:rPr>
                <w:rFonts w:eastAsiaTheme="minorHAnsi"/>
                <w:lang w:val="sq-AL"/>
              </w:rPr>
            </w:pPr>
            <w:r w:rsidRPr="00744BB7">
              <w:rPr>
                <w:rFonts w:eastAsiaTheme="minorHAnsi"/>
                <w:lang w:val="sq-AL"/>
              </w:rPr>
              <w:t>Fibra dykomponente e përbërë nga 10% dhe 25% masë e fibrileve poliamide të ngulitura në matricën e polipropilenit</w:t>
            </w:r>
          </w:p>
        </w:tc>
      </w:tr>
      <w:tr w:rsidR="00744BB7" w:rsidRPr="00744BB7" w14:paraId="63355734" w14:textId="77777777" w:rsidTr="00625145">
        <w:trPr>
          <w:trHeight w:val="1164"/>
        </w:trPr>
        <w:tc>
          <w:tcPr>
            <w:tcW w:w="506" w:type="dxa"/>
          </w:tcPr>
          <w:p w14:paraId="13DA6AC0" w14:textId="77777777" w:rsidR="00744BB7" w:rsidRPr="00744BB7" w:rsidRDefault="00744BB7" w:rsidP="00744BB7">
            <w:pPr>
              <w:spacing w:after="160" w:line="276" w:lineRule="auto"/>
              <w:jc w:val="both"/>
              <w:rPr>
                <w:rFonts w:eastAsiaTheme="minorHAnsi"/>
                <w:lang w:val="sq-AL"/>
              </w:rPr>
            </w:pPr>
            <w:r w:rsidRPr="00744BB7">
              <w:rPr>
                <w:rFonts w:eastAsiaTheme="minorHAnsi"/>
                <w:lang w:val="sq-AL"/>
              </w:rPr>
              <w:t>50</w:t>
            </w:r>
          </w:p>
        </w:tc>
        <w:tc>
          <w:tcPr>
            <w:tcW w:w="1791" w:type="dxa"/>
          </w:tcPr>
          <w:p w14:paraId="3D3E0E8F" w14:textId="77777777" w:rsidR="00744BB7" w:rsidRPr="00744BB7" w:rsidRDefault="00744BB7" w:rsidP="00744BB7">
            <w:pPr>
              <w:spacing w:after="160" w:line="276" w:lineRule="auto"/>
              <w:jc w:val="both"/>
              <w:rPr>
                <w:rFonts w:eastAsiaTheme="minorHAnsi"/>
                <w:lang w:val="sq-AL"/>
              </w:rPr>
            </w:pPr>
            <w:r w:rsidRPr="00744BB7">
              <w:rPr>
                <w:rFonts w:eastAsiaTheme="minorHAnsi"/>
                <w:lang w:val="sq-AL"/>
              </w:rPr>
              <w:t>Poliakrilat</w:t>
            </w:r>
          </w:p>
        </w:tc>
        <w:tc>
          <w:tcPr>
            <w:tcW w:w="6613" w:type="dxa"/>
          </w:tcPr>
          <w:p w14:paraId="10C15061" w14:textId="77777777" w:rsidR="00744BB7" w:rsidRPr="00744BB7" w:rsidRDefault="00744BB7" w:rsidP="00744BB7">
            <w:pPr>
              <w:spacing w:after="160" w:line="276" w:lineRule="auto"/>
              <w:jc w:val="both"/>
              <w:rPr>
                <w:rFonts w:eastAsiaTheme="minorHAnsi"/>
                <w:lang w:val="sq-AL"/>
              </w:rPr>
            </w:pPr>
            <w:r w:rsidRPr="00744BB7">
              <w:rPr>
                <w:rFonts w:eastAsiaTheme="minorHAnsi"/>
                <w:lang w:val="sq-AL"/>
              </w:rPr>
              <w:t>Fibra e formuar e makromolekulave të ndërlidhura që kanë më shumë se 35 % (nga masa) e grupeve të akrilatit AC (acid, kripëra të lehta metalike ose estere) dhe më pak se 10 % (nga masa) e grupeve akrilo-nitrile në zinxhir dhe deri në 15 % (nga masa) e azotit në lidhjet e kryqëzuara;</w:t>
            </w:r>
          </w:p>
        </w:tc>
      </w:tr>
    </w:tbl>
    <w:p w14:paraId="105F480D" w14:textId="77777777" w:rsidR="00744BB7" w:rsidRPr="00744BB7" w:rsidRDefault="00744BB7" w:rsidP="00744BB7">
      <w:pPr>
        <w:spacing w:after="160" w:line="276" w:lineRule="auto"/>
        <w:jc w:val="both"/>
        <w:rPr>
          <w:rFonts w:eastAsiaTheme="minorHAnsi"/>
          <w:lang w:val="sq-AL"/>
        </w:rPr>
      </w:pPr>
    </w:p>
    <w:p w14:paraId="325BCC40" w14:textId="77777777" w:rsidR="00744BB7" w:rsidRPr="00744BB7" w:rsidRDefault="00744BB7" w:rsidP="00744BB7">
      <w:pPr>
        <w:spacing w:after="160" w:line="276" w:lineRule="auto"/>
        <w:jc w:val="center"/>
        <w:rPr>
          <w:rFonts w:eastAsiaTheme="minorHAnsi"/>
          <w:lang w:val="sq-AL"/>
        </w:rPr>
      </w:pPr>
    </w:p>
    <w:p w14:paraId="06B78F91" w14:textId="77777777" w:rsidR="00744BB7" w:rsidRPr="00744BB7" w:rsidRDefault="00744BB7" w:rsidP="00744BB7">
      <w:pPr>
        <w:spacing w:after="160" w:line="276" w:lineRule="auto"/>
        <w:jc w:val="center"/>
        <w:rPr>
          <w:rFonts w:eastAsiaTheme="minorHAnsi"/>
          <w:lang w:val="sq-AL"/>
        </w:rPr>
      </w:pPr>
    </w:p>
    <w:p w14:paraId="4B0B58C2" w14:textId="77777777" w:rsidR="00744BB7" w:rsidRPr="00744BB7" w:rsidRDefault="00744BB7" w:rsidP="00744BB7">
      <w:pPr>
        <w:spacing w:after="160" w:line="276" w:lineRule="auto"/>
        <w:jc w:val="center"/>
        <w:rPr>
          <w:rFonts w:eastAsiaTheme="minorHAnsi"/>
          <w:lang w:val="sq-AL"/>
        </w:rPr>
      </w:pPr>
    </w:p>
    <w:p w14:paraId="0D58F554" w14:textId="77777777" w:rsidR="00744BB7" w:rsidRPr="00744BB7" w:rsidRDefault="00744BB7" w:rsidP="00744BB7">
      <w:pPr>
        <w:spacing w:after="160" w:line="276" w:lineRule="auto"/>
        <w:jc w:val="center"/>
        <w:rPr>
          <w:rFonts w:eastAsiaTheme="minorHAnsi"/>
          <w:lang w:val="sq-AL"/>
        </w:rPr>
      </w:pPr>
    </w:p>
    <w:p w14:paraId="28C84BBE" w14:textId="77777777" w:rsidR="00744BB7" w:rsidRPr="00744BB7" w:rsidRDefault="00744BB7" w:rsidP="00744BB7">
      <w:pPr>
        <w:spacing w:after="160" w:line="276" w:lineRule="auto"/>
        <w:jc w:val="center"/>
        <w:rPr>
          <w:rFonts w:eastAsiaTheme="minorHAnsi"/>
          <w:lang w:val="sq-AL"/>
        </w:rPr>
      </w:pPr>
    </w:p>
    <w:p w14:paraId="270E82A7" w14:textId="77777777" w:rsidR="00744BB7" w:rsidRPr="00744BB7" w:rsidRDefault="00744BB7" w:rsidP="00744BB7">
      <w:pPr>
        <w:spacing w:after="160" w:line="276" w:lineRule="auto"/>
        <w:jc w:val="center"/>
        <w:rPr>
          <w:rFonts w:eastAsiaTheme="minorHAnsi"/>
          <w:lang w:val="sq-AL"/>
        </w:rPr>
      </w:pPr>
    </w:p>
    <w:p w14:paraId="72B71735" w14:textId="77777777" w:rsidR="00744BB7" w:rsidRPr="00744BB7" w:rsidRDefault="00744BB7" w:rsidP="00744BB7">
      <w:pPr>
        <w:spacing w:after="160" w:line="276" w:lineRule="auto"/>
        <w:jc w:val="center"/>
        <w:rPr>
          <w:rFonts w:eastAsiaTheme="minorHAnsi"/>
          <w:lang w:val="sq-AL"/>
        </w:rPr>
      </w:pPr>
    </w:p>
    <w:p w14:paraId="1285A91D" w14:textId="77777777" w:rsidR="00A209F3" w:rsidRPr="00A209F3" w:rsidRDefault="00A209F3" w:rsidP="00A209F3">
      <w:pPr>
        <w:spacing w:after="160" w:line="276" w:lineRule="auto"/>
        <w:jc w:val="center"/>
        <w:rPr>
          <w:rFonts w:eastAsiaTheme="minorHAnsi"/>
          <w:lang w:val="sq-AL"/>
        </w:rPr>
      </w:pPr>
      <w:r w:rsidRPr="00A209F3">
        <w:rPr>
          <w:rFonts w:eastAsiaTheme="minorHAnsi"/>
          <w:lang w:val="sq-AL"/>
        </w:rPr>
        <w:t>SHTOJCA II</w:t>
      </w:r>
    </w:p>
    <w:p w14:paraId="2CB575F5" w14:textId="77777777" w:rsidR="00A209F3" w:rsidRPr="00A209F3" w:rsidRDefault="00A209F3" w:rsidP="00A209F3">
      <w:pPr>
        <w:spacing w:after="160" w:line="276" w:lineRule="auto"/>
        <w:rPr>
          <w:rFonts w:eastAsiaTheme="minorHAnsi"/>
          <w:lang w:val="sq-AL"/>
        </w:rPr>
      </w:pPr>
      <w:r w:rsidRPr="00A209F3">
        <w:rPr>
          <w:rFonts w:eastAsiaTheme="minorHAnsi"/>
          <w:b/>
          <w:lang w:val="sq-AL"/>
        </w:rPr>
        <w:t xml:space="preserve"> Në Shtojcën II, pikat e mëposhtme ndryshohen si më poshtë:</w:t>
      </w:r>
    </w:p>
    <w:p w14:paraId="487B093A"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Ndryshohen dhe plotësohen pikat (2), (3), (5), (7) dhe shtohet pika (8), me tekstin si në vijim: </w:t>
      </w:r>
    </w:p>
    <w:p w14:paraId="331DCC04"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 Përkufizimi i propozuar i fibrës së tekstilit:</w:t>
      </w:r>
    </w:p>
    <w:p w14:paraId="1928760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Përkufizimi i propozuar duhet të përshkruaj përbërjen e fibrave. Karakteristikat e përcaktuara në përkufizimin e fibrës së re të tekstilit, siç është elasticiteti, do të jenë të verifikueshme përmes metodave standarde testuese, që do të pajisen me dokumentacionin teknik së bashku me rezultatet e ekzaminimit të analizave.</w:t>
      </w:r>
    </w:p>
    <w:p w14:paraId="40454D80"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(3) Identifikimi i fibrës së tekstilit: formula kimike, dallimet nga fijet ekzistuese të tekstilit, spektri FTIR së bashku me të dhëna të detajuara, kur është e nevojshme, siç janë pika e shkrirjes, densiteti, indeksi i thyerjes dhe reagimi ndaj djegies.</w:t>
      </w:r>
    </w:p>
    <w:p w14:paraId="3DBB089C"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(5) Metodat e propozuara të identifikimit dhe kuantifikimit, përfshirë të dhënat e ekzaminimit:</w:t>
      </w:r>
    </w:p>
    <w:p w14:paraId="4B460BB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Aplikuesi do të vlerësojë mundësinë e përdorimit të metodave të përcaktuara në Shtojcën VIII të Rregullores Nr.01/2018 për Etiketimin dhe Shënjimin e Produkteve Tekstile ose standardet e harmonizuara të specifikuara në atë Shtojcë të përdorura për testimin e përzierjeve më të zakonshme komerciale të fibrave të reja tekstile me fibra të tjera tekstile dhe do të propozojë të paktën një nga ato metoda. </w:t>
      </w:r>
    </w:p>
    <w:p w14:paraId="593CF49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Për ato  metoda testuese ose standarde të harmonizuara ku fibra tekstile mund të konsiderohet si një përbërës i patretshëm, aplikuesi vlerëson faktorët e korrigjimit të masës “d” që korrespondon me faktorin korrigjues për humbjen e masës së përbërësit të patretshëm në reagjent gjatë analizës, dhe i cili përdoret në llogaritjen e masës së fibrave të reja të tekstilit.</w:t>
      </w:r>
    </w:p>
    <w:p w14:paraId="127F9DF9"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Nëse metodat e përcaktuara në këtë Rregullore nuk janë të përshtatshme, aplikuesi ofron shpjegimet e duhura dhe propozon një ose më shumë metoda të reja. Metoda apo metodat e reja të propozuara përshkruajnë fushën e aplikimit (përfshirë: përzierjet e fibrave), parimet </w:t>
      </w:r>
      <w:r w:rsidRPr="00A209F3">
        <w:rPr>
          <w:rFonts w:eastAsiaTheme="minorHAnsi"/>
          <w:lang w:val="sq-AL"/>
        </w:rPr>
        <w:lastRenderedPageBreak/>
        <w:t>(procesin kimik dhe hapat), pajisjet dhe reagjentët, procedurat e testimit, llogaritjen dhe shprehjen e rezultateve (duke përfshirë vlerën e faktorit “d”, si dhe saktësinë (besueshmëria në vlerat kufitare të rezultateve) .</w:t>
      </w:r>
    </w:p>
    <w:p w14:paraId="44DC028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Aplikacioni përmban të gjitha të dhënat e ekzaminimit, veçanërisht në lidhje me karakteristikat e fibrave, identifikimin dhe metodat e propozuara të kuantifikimit. Të dhënat për saktësinë, qëndrueshmërinë dhe përsëritjen e metodave do të pajisen me dokumentacion.</w:t>
      </w:r>
    </w:p>
    <w:p w14:paraId="47597079" w14:textId="77777777" w:rsidR="00A209F3" w:rsidRPr="00A209F3" w:rsidRDefault="00A209F3" w:rsidP="00A209F3">
      <w:pPr>
        <w:spacing w:after="160" w:line="276" w:lineRule="auto"/>
        <w:jc w:val="both"/>
        <w:rPr>
          <w:rFonts w:eastAsiaTheme="minorHAnsi"/>
          <w:lang w:val="sq-AL"/>
        </w:rPr>
      </w:pPr>
      <w:r w:rsidRPr="00A209F3">
        <w:rPr>
          <w:rFonts w:asciiTheme="minorHAnsi" w:eastAsiaTheme="minorHAnsi" w:hAnsiTheme="minorHAnsi" w:cstheme="minorBidi"/>
          <w:sz w:val="22"/>
          <w:szCs w:val="22"/>
          <w:lang w:val="sq-AL"/>
        </w:rPr>
        <w:t xml:space="preserve"> </w:t>
      </w:r>
      <w:r w:rsidRPr="00A209F3">
        <w:rPr>
          <w:rFonts w:eastAsiaTheme="minorHAnsi"/>
          <w:lang w:val="sq-AL"/>
        </w:rPr>
        <w:t>(7) Informacion shtesë për të mbështetur aplikacionin mbi procesin e prodhimit dhe rëndësinë e fibrës së re tekstile për konsumatorin:</w:t>
      </w:r>
    </w:p>
    <w:p w14:paraId="4D3CA8B9"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Dokumentacioni teknik, të paktën, duhet të përmbajë informacione mbi numrin e prodhuesve, vendndodhjen e objekteve të prodhimit dhe disponueshmërinë e fibrës së re në treg ose produkteve të prodhuara nga ato fibra të reja.</w:t>
      </w:r>
    </w:p>
    <w:p w14:paraId="2B21A816"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(8) Disponueshmëria e mostrave:</w:t>
      </w:r>
    </w:p>
    <w:p w14:paraId="453A168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Prodhuesi ose cilido person që vepron në emër të prodhuesit do të sigurojë mostra përfaqësuese të fibrave të reja të tekstilit të pastër dhe përzierjet përkatëse të fibrave të tekstilit të nevojshme për verifikimin e saktësisë, qëndrueshmërisë dhe përsëritjes së metodave të propozuara të identifikimit dhe kuantifikimit. Inspektorati kompetent për mbikëqyrjen e tregut mund të kërkojë mostra shtesë të përzierjeve përkatëse të fibrave nga prodhuesi ose personi që vepron në emër të prodhuesit.</w:t>
      </w:r>
    </w:p>
    <w:p w14:paraId="607F1E45" w14:textId="77777777" w:rsidR="00A209F3" w:rsidRPr="00A209F3" w:rsidRDefault="00A209F3" w:rsidP="00A209F3">
      <w:pPr>
        <w:spacing w:after="160" w:line="276" w:lineRule="auto"/>
        <w:jc w:val="center"/>
        <w:rPr>
          <w:rFonts w:eastAsiaTheme="minorHAnsi"/>
          <w:lang w:val="sq-AL"/>
        </w:rPr>
      </w:pPr>
    </w:p>
    <w:p w14:paraId="07B9261F" w14:textId="77777777" w:rsidR="00A209F3" w:rsidRPr="00A209F3" w:rsidRDefault="00A209F3" w:rsidP="00A209F3">
      <w:pPr>
        <w:spacing w:after="160" w:line="276" w:lineRule="auto"/>
        <w:jc w:val="center"/>
        <w:rPr>
          <w:rFonts w:eastAsiaTheme="minorHAnsi"/>
          <w:lang w:val="sq-AL"/>
        </w:rPr>
      </w:pPr>
    </w:p>
    <w:p w14:paraId="64F819B3" w14:textId="77777777" w:rsidR="00A209F3" w:rsidRPr="00A209F3" w:rsidRDefault="00A209F3" w:rsidP="00A209F3">
      <w:pPr>
        <w:spacing w:after="160" w:line="276" w:lineRule="auto"/>
        <w:jc w:val="center"/>
        <w:rPr>
          <w:rFonts w:eastAsiaTheme="minorHAnsi"/>
          <w:lang w:val="sq-AL"/>
        </w:rPr>
      </w:pPr>
    </w:p>
    <w:p w14:paraId="1CFEC8D6" w14:textId="77777777" w:rsidR="00A209F3" w:rsidRPr="00A209F3" w:rsidRDefault="00A209F3" w:rsidP="00A209F3">
      <w:pPr>
        <w:spacing w:after="160" w:line="276" w:lineRule="auto"/>
        <w:jc w:val="center"/>
        <w:rPr>
          <w:rFonts w:eastAsiaTheme="minorHAnsi"/>
          <w:lang w:val="sq-AL"/>
        </w:rPr>
      </w:pPr>
    </w:p>
    <w:p w14:paraId="756B874A" w14:textId="77777777" w:rsidR="00A209F3" w:rsidRPr="00A209F3" w:rsidRDefault="00A209F3" w:rsidP="00A209F3">
      <w:pPr>
        <w:spacing w:after="160" w:line="276" w:lineRule="auto"/>
        <w:jc w:val="center"/>
        <w:rPr>
          <w:rFonts w:eastAsiaTheme="minorHAnsi"/>
          <w:lang w:val="sq-AL"/>
        </w:rPr>
      </w:pPr>
    </w:p>
    <w:p w14:paraId="39322203" w14:textId="77777777" w:rsidR="00A209F3" w:rsidRPr="00A209F3" w:rsidRDefault="00A209F3" w:rsidP="00A209F3">
      <w:pPr>
        <w:spacing w:after="160" w:line="276" w:lineRule="auto"/>
        <w:jc w:val="center"/>
        <w:rPr>
          <w:rFonts w:eastAsiaTheme="minorHAnsi"/>
          <w:lang w:val="sq-AL"/>
        </w:rPr>
      </w:pPr>
    </w:p>
    <w:p w14:paraId="534F97F1" w14:textId="77777777" w:rsidR="00A209F3" w:rsidRPr="00A209F3" w:rsidRDefault="00A209F3" w:rsidP="00A209F3">
      <w:pPr>
        <w:spacing w:after="160" w:line="276" w:lineRule="auto"/>
        <w:jc w:val="center"/>
        <w:rPr>
          <w:rFonts w:eastAsiaTheme="minorHAnsi"/>
          <w:lang w:val="sq-AL"/>
        </w:rPr>
      </w:pPr>
    </w:p>
    <w:p w14:paraId="13E29E19" w14:textId="77777777" w:rsidR="00A209F3" w:rsidRPr="00A209F3" w:rsidRDefault="00A209F3" w:rsidP="00906D56">
      <w:pPr>
        <w:spacing w:after="160" w:line="276" w:lineRule="auto"/>
        <w:rPr>
          <w:rFonts w:eastAsiaTheme="minorHAnsi"/>
          <w:lang w:val="sq-AL"/>
        </w:rPr>
      </w:pPr>
    </w:p>
    <w:p w14:paraId="77D7E717" w14:textId="77777777" w:rsidR="00A209F3" w:rsidRPr="00A209F3" w:rsidRDefault="00A209F3" w:rsidP="00A209F3">
      <w:pPr>
        <w:spacing w:after="160" w:line="276" w:lineRule="auto"/>
        <w:jc w:val="center"/>
        <w:rPr>
          <w:rFonts w:eastAsiaTheme="minorHAnsi"/>
          <w:lang w:val="sq-AL"/>
        </w:rPr>
      </w:pPr>
    </w:p>
    <w:p w14:paraId="30C95E88" w14:textId="77777777" w:rsidR="00A209F3" w:rsidRPr="00A209F3" w:rsidRDefault="00A209F3" w:rsidP="00A209F3">
      <w:pPr>
        <w:spacing w:after="160" w:line="276" w:lineRule="auto"/>
        <w:jc w:val="center"/>
        <w:rPr>
          <w:rFonts w:eastAsiaTheme="minorHAnsi"/>
          <w:lang w:val="sq-AL"/>
        </w:rPr>
      </w:pPr>
      <w:r w:rsidRPr="00A209F3">
        <w:rPr>
          <w:rFonts w:eastAsiaTheme="minorHAnsi"/>
          <w:lang w:val="sq-AL"/>
        </w:rPr>
        <w:t>SHTOJCA VI</w:t>
      </w:r>
    </w:p>
    <w:p w14:paraId="383C66F1" w14:textId="77777777" w:rsidR="00A209F3" w:rsidRPr="00A209F3" w:rsidRDefault="00A209F3" w:rsidP="00A209F3">
      <w:pPr>
        <w:spacing w:after="160" w:line="276" w:lineRule="auto"/>
        <w:jc w:val="both"/>
        <w:rPr>
          <w:rFonts w:eastAsiaTheme="minorHAnsi"/>
          <w:b/>
          <w:lang w:val="sq-AL"/>
        </w:rPr>
      </w:pPr>
      <w:r w:rsidRPr="00A209F3">
        <w:rPr>
          <w:rFonts w:eastAsiaTheme="minorHAnsi"/>
          <w:b/>
          <w:lang w:val="sq-AL"/>
        </w:rPr>
        <w:t>Në Shtojcën VI, pika 18 ndryshohet dhe plotësohet me tekstin si në vijim:</w:t>
      </w:r>
    </w:p>
    <w:p w14:paraId="0045F5BC"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18. Fijet për qepje, arnim dhe qëndisje të cilat ofrohen për shitje me pakicë.</w:t>
      </w:r>
    </w:p>
    <w:p w14:paraId="16F0DA08" w14:textId="77777777" w:rsidR="00A209F3" w:rsidRPr="00A209F3" w:rsidRDefault="00A209F3" w:rsidP="00A209F3">
      <w:pPr>
        <w:spacing w:after="160" w:line="276" w:lineRule="auto"/>
        <w:jc w:val="center"/>
        <w:rPr>
          <w:rFonts w:eastAsiaTheme="minorHAnsi"/>
          <w:lang w:val="sq-AL"/>
        </w:rPr>
      </w:pPr>
    </w:p>
    <w:p w14:paraId="30E9293E" w14:textId="77777777" w:rsidR="00A209F3" w:rsidRPr="00A209F3" w:rsidRDefault="00A209F3" w:rsidP="00A209F3">
      <w:pPr>
        <w:spacing w:after="160" w:line="276" w:lineRule="auto"/>
        <w:jc w:val="center"/>
        <w:rPr>
          <w:rFonts w:eastAsiaTheme="minorHAnsi"/>
          <w:lang w:val="sq-AL"/>
        </w:rPr>
      </w:pPr>
    </w:p>
    <w:p w14:paraId="7BE00A8A" w14:textId="77777777" w:rsidR="00A209F3" w:rsidRPr="00A209F3" w:rsidRDefault="00A209F3" w:rsidP="00A209F3">
      <w:pPr>
        <w:spacing w:after="160" w:line="276" w:lineRule="auto"/>
        <w:jc w:val="center"/>
        <w:rPr>
          <w:rFonts w:eastAsiaTheme="minorHAnsi"/>
          <w:lang w:val="sq-AL"/>
        </w:rPr>
      </w:pPr>
    </w:p>
    <w:p w14:paraId="5D014C70" w14:textId="77777777" w:rsidR="00A209F3" w:rsidRPr="00A209F3" w:rsidRDefault="00A209F3" w:rsidP="00A209F3">
      <w:pPr>
        <w:spacing w:after="160" w:line="276" w:lineRule="auto"/>
        <w:jc w:val="center"/>
        <w:rPr>
          <w:rFonts w:eastAsiaTheme="minorHAnsi"/>
          <w:lang w:val="sq-AL"/>
        </w:rPr>
      </w:pPr>
    </w:p>
    <w:p w14:paraId="15DE4BB8" w14:textId="77777777" w:rsidR="00A209F3" w:rsidRPr="00A209F3" w:rsidRDefault="00A209F3" w:rsidP="00A209F3">
      <w:pPr>
        <w:spacing w:after="160" w:line="276" w:lineRule="auto"/>
        <w:jc w:val="center"/>
        <w:rPr>
          <w:rFonts w:eastAsiaTheme="minorHAnsi"/>
          <w:lang w:val="sq-AL"/>
        </w:rPr>
      </w:pPr>
    </w:p>
    <w:p w14:paraId="0C0B7BF5" w14:textId="77777777" w:rsidR="00A209F3" w:rsidRPr="00A209F3" w:rsidRDefault="00A209F3" w:rsidP="00A209F3">
      <w:pPr>
        <w:spacing w:after="160" w:line="276" w:lineRule="auto"/>
        <w:jc w:val="center"/>
        <w:rPr>
          <w:rFonts w:eastAsiaTheme="minorHAnsi"/>
          <w:lang w:val="sq-AL"/>
        </w:rPr>
      </w:pPr>
    </w:p>
    <w:p w14:paraId="2F9F1CA1" w14:textId="77777777" w:rsidR="00A209F3" w:rsidRPr="00A209F3" w:rsidRDefault="00A209F3" w:rsidP="00A209F3">
      <w:pPr>
        <w:spacing w:after="160" w:line="276" w:lineRule="auto"/>
        <w:jc w:val="center"/>
        <w:rPr>
          <w:rFonts w:eastAsiaTheme="minorHAnsi"/>
          <w:lang w:val="sq-AL"/>
        </w:rPr>
      </w:pPr>
    </w:p>
    <w:p w14:paraId="647CB502" w14:textId="77777777" w:rsidR="00A209F3" w:rsidRPr="00A209F3" w:rsidRDefault="00A209F3" w:rsidP="003852D7">
      <w:pPr>
        <w:spacing w:after="160" w:line="276" w:lineRule="auto"/>
        <w:rPr>
          <w:rFonts w:eastAsiaTheme="minorHAnsi"/>
          <w:lang w:val="sq-AL"/>
        </w:rPr>
      </w:pPr>
    </w:p>
    <w:p w14:paraId="1F38FF8C" w14:textId="77777777" w:rsidR="00A209F3" w:rsidRPr="00A209F3" w:rsidRDefault="00A209F3" w:rsidP="00A209F3">
      <w:pPr>
        <w:spacing w:after="160" w:line="276" w:lineRule="auto"/>
        <w:jc w:val="center"/>
        <w:rPr>
          <w:rFonts w:eastAsiaTheme="minorHAnsi"/>
          <w:lang w:val="sq-AL"/>
        </w:rPr>
      </w:pPr>
    </w:p>
    <w:p w14:paraId="68B04DF6" w14:textId="77777777" w:rsidR="00A209F3" w:rsidRPr="00A209F3" w:rsidRDefault="00A209F3" w:rsidP="00A209F3">
      <w:pPr>
        <w:spacing w:after="160" w:line="276" w:lineRule="auto"/>
        <w:jc w:val="center"/>
        <w:rPr>
          <w:rFonts w:eastAsiaTheme="minorHAnsi"/>
          <w:lang w:val="sq-AL"/>
        </w:rPr>
      </w:pPr>
    </w:p>
    <w:p w14:paraId="4EABC7BC" w14:textId="77777777" w:rsidR="00A209F3" w:rsidRPr="00A209F3" w:rsidRDefault="00A209F3" w:rsidP="00A209F3">
      <w:pPr>
        <w:spacing w:after="160" w:line="276" w:lineRule="auto"/>
        <w:jc w:val="center"/>
        <w:rPr>
          <w:rFonts w:eastAsiaTheme="minorHAnsi"/>
          <w:lang w:val="sq-AL"/>
        </w:rPr>
      </w:pPr>
    </w:p>
    <w:p w14:paraId="2F1A4A52" w14:textId="77777777" w:rsidR="00A209F3" w:rsidRPr="00A209F3" w:rsidRDefault="00A209F3" w:rsidP="00A209F3">
      <w:pPr>
        <w:spacing w:after="160" w:line="276" w:lineRule="auto"/>
        <w:jc w:val="center"/>
        <w:rPr>
          <w:rFonts w:eastAsiaTheme="minorHAnsi"/>
          <w:lang w:val="sq-AL"/>
        </w:rPr>
      </w:pPr>
    </w:p>
    <w:p w14:paraId="1EA1E928" w14:textId="77777777" w:rsidR="00A209F3" w:rsidRPr="00A209F3" w:rsidRDefault="00A209F3" w:rsidP="00A209F3">
      <w:pPr>
        <w:spacing w:after="160" w:line="276" w:lineRule="auto"/>
        <w:jc w:val="center"/>
        <w:rPr>
          <w:rFonts w:eastAsiaTheme="minorHAnsi"/>
          <w:lang w:val="sq-AL"/>
        </w:rPr>
      </w:pPr>
    </w:p>
    <w:p w14:paraId="447A744E" w14:textId="77777777" w:rsidR="00A209F3" w:rsidRPr="00A209F3" w:rsidRDefault="00A209F3" w:rsidP="00A209F3">
      <w:pPr>
        <w:spacing w:after="160" w:line="276" w:lineRule="auto"/>
        <w:jc w:val="center"/>
        <w:rPr>
          <w:rFonts w:eastAsiaTheme="minorHAnsi"/>
          <w:lang w:val="sq-AL"/>
        </w:rPr>
      </w:pPr>
    </w:p>
    <w:p w14:paraId="28CCA6D5" w14:textId="77777777" w:rsidR="00A209F3" w:rsidRPr="00A209F3" w:rsidRDefault="00A209F3" w:rsidP="00A209F3">
      <w:pPr>
        <w:spacing w:after="160" w:line="276" w:lineRule="auto"/>
        <w:jc w:val="center"/>
        <w:rPr>
          <w:rFonts w:eastAsiaTheme="minorHAnsi"/>
          <w:lang w:val="sq-AL"/>
        </w:rPr>
      </w:pPr>
      <w:r w:rsidRPr="00A209F3">
        <w:rPr>
          <w:rFonts w:eastAsiaTheme="minorHAnsi"/>
          <w:lang w:val="sq-AL"/>
        </w:rPr>
        <w:t>SHTOJCA VIII</w:t>
      </w:r>
    </w:p>
    <w:p w14:paraId="4E2912B1" w14:textId="77777777" w:rsidR="00A209F3" w:rsidRPr="00A209F3" w:rsidRDefault="00A209F3" w:rsidP="00A209F3">
      <w:pPr>
        <w:widowControl w:val="0"/>
        <w:tabs>
          <w:tab w:val="left" w:pos="408"/>
        </w:tabs>
        <w:autoSpaceDE w:val="0"/>
        <w:autoSpaceDN w:val="0"/>
        <w:spacing w:before="98"/>
        <w:rPr>
          <w:rFonts w:eastAsiaTheme="minorHAnsi"/>
          <w:b/>
          <w:lang w:val="sq-AL"/>
        </w:rPr>
      </w:pPr>
      <w:r w:rsidRPr="00A209F3">
        <w:rPr>
          <w:rFonts w:eastAsiaTheme="minorHAnsi"/>
          <w:b/>
          <w:lang w:val="sq-AL"/>
        </w:rPr>
        <w:t>Në Shtojcën VIII, Kapitulli 2 Në tabelën përmbledhëse të pikës IV, ndryshohet rreshti 11 dhe shtohet rreshti i mëposhtëm për metodën nr. 17, me tekstin si më poshtë:</w:t>
      </w:r>
    </w:p>
    <w:p w14:paraId="18BEFDEC" w14:textId="77777777" w:rsidR="00A209F3" w:rsidRPr="00A209F3" w:rsidRDefault="00A209F3" w:rsidP="00A209F3">
      <w:pPr>
        <w:widowControl w:val="0"/>
        <w:tabs>
          <w:tab w:val="left" w:pos="706"/>
        </w:tabs>
        <w:autoSpaceDE w:val="0"/>
        <w:autoSpaceDN w:val="0"/>
        <w:spacing w:before="158"/>
        <w:rPr>
          <w:rFonts w:eastAsiaTheme="minorHAnsi"/>
          <w:lang w:val="sq-AL"/>
        </w:rPr>
      </w:pPr>
    </w:p>
    <w:p w14:paraId="7220169B" w14:textId="77777777" w:rsidR="00A209F3" w:rsidRPr="00A209F3" w:rsidRDefault="00A209F3" w:rsidP="00A209F3">
      <w:pPr>
        <w:widowControl w:val="0"/>
        <w:autoSpaceDE w:val="0"/>
        <w:autoSpaceDN w:val="0"/>
        <w:spacing w:before="5"/>
        <w:rPr>
          <w:rFonts w:eastAsiaTheme="minorHAnsi"/>
          <w:lang w:val="sq-AL"/>
        </w:rPr>
      </w:pPr>
    </w:p>
    <w:p w14:paraId="54102A46" w14:textId="77777777" w:rsidR="00A209F3" w:rsidRPr="00A209F3" w:rsidRDefault="00A209F3" w:rsidP="00A209F3">
      <w:pPr>
        <w:widowControl w:val="0"/>
        <w:autoSpaceDE w:val="0"/>
        <w:autoSpaceDN w:val="0"/>
        <w:spacing w:before="5"/>
        <w:rPr>
          <w:rFonts w:eastAsia="Georgia"/>
          <w:lang w:val="sq-AL"/>
        </w:rPr>
      </w:pPr>
    </w:p>
    <w:tbl>
      <w:tblPr>
        <w:tblW w:w="923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2201"/>
        <w:gridCol w:w="2700"/>
        <w:gridCol w:w="3204"/>
      </w:tblGrid>
      <w:tr w:rsidR="00A209F3" w:rsidRPr="00A209F3" w14:paraId="7A1B9EBD" w14:textId="77777777" w:rsidTr="00625145">
        <w:trPr>
          <w:trHeight w:val="377"/>
        </w:trPr>
        <w:tc>
          <w:tcPr>
            <w:tcW w:w="1129" w:type="dxa"/>
            <w:vMerge w:val="restart"/>
          </w:tcPr>
          <w:p w14:paraId="0B32A3E9" w14:textId="77777777" w:rsidR="00A209F3" w:rsidRPr="00A209F3" w:rsidRDefault="00A209F3" w:rsidP="00A209F3">
            <w:pPr>
              <w:widowControl w:val="0"/>
              <w:autoSpaceDE w:val="0"/>
              <w:autoSpaceDN w:val="0"/>
              <w:spacing w:before="66"/>
              <w:ind w:left="137"/>
              <w:rPr>
                <w:rFonts w:eastAsia="Georgia"/>
                <w:lang w:val="sq-AL"/>
              </w:rPr>
            </w:pPr>
            <w:r w:rsidRPr="00A209F3">
              <w:rPr>
                <w:rFonts w:ascii="Georgia" w:eastAsia="Georgia" w:hAnsi="Georgia" w:cs="Georgia"/>
                <w:sz w:val="22"/>
                <w:szCs w:val="22"/>
                <w:lang w:val="en-US"/>
              </w:rPr>
              <w:t>Metoda</w:t>
            </w:r>
          </w:p>
        </w:tc>
        <w:tc>
          <w:tcPr>
            <w:tcW w:w="4901" w:type="dxa"/>
            <w:gridSpan w:val="2"/>
          </w:tcPr>
          <w:p w14:paraId="30C6EB60" w14:textId="77777777" w:rsidR="00A209F3" w:rsidRPr="00A209F3" w:rsidRDefault="00A209F3" w:rsidP="00A209F3">
            <w:pPr>
              <w:widowControl w:val="0"/>
              <w:autoSpaceDE w:val="0"/>
              <w:autoSpaceDN w:val="0"/>
              <w:spacing w:before="66"/>
              <w:ind w:left="89"/>
              <w:jc w:val="center"/>
              <w:rPr>
                <w:rFonts w:eastAsia="Georgia"/>
                <w:lang w:val="sq-AL"/>
              </w:rPr>
            </w:pPr>
            <w:r w:rsidRPr="00A209F3">
              <w:rPr>
                <w:rFonts w:ascii="Georgia" w:eastAsia="Georgia" w:hAnsi="Georgia" w:cs="Georgia"/>
                <w:sz w:val="22"/>
                <w:szCs w:val="22"/>
                <w:lang w:val="en-US"/>
              </w:rPr>
              <w:t xml:space="preserve">Fusha e zbatimit </w:t>
            </w:r>
            <w:r w:rsidRPr="00A209F3">
              <w:rPr>
                <w:rFonts w:eastAsia="Georgia"/>
                <w:sz w:val="22"/>
                <w:szCs w:val="22"/>
                <w:lang w:val="en-US"/>
              </w:rPr>
              <w:t>(*)</w:t>
            </w:r>
          </w:p>
        </w:tc>
        <w:tc>
          <w:tcPr>
            <w:tcW w:w="3204" w:type="dxa"/>
            <w:vMerge w:val="restart"/>
          </w:tcPr>
          <w:p w14:paraId="5A409186" w14:textId="77777777" w:rsidR="00A209F3" w:rsidRPr="00A209F3" w:rsidRDefault="00A209F3" w:rsidP="00A209F3">
            <w:pPr>
              <w:widowControl w:val="0"/>
              <w:autoSpaceDE w:val="0"/>
              <w:autoSpaceDN w:val="0"/>
              <w:spacing w:before="66"/>
              <w:ind w:left="88"/>
              <w:rPr>
                <w:rFonts w:eastAsia="Georgia"/>
                <w:lang w:val="sq-AL"/>
              </w:rPr>
            </w:pPr>
            <w:r w:rsidRPr="00A209F3">
              <w:rPr>
                <w:rFonts w:ascii="Georgia" w:eastAsia="Georgia" w:hAnsi="Georgia" w:cs="Georgia"/>
                <w:sz w:val="22"/>
                <w:szCs w:val="22"/>
                <w:lang w:val="en-US"/>
              </w:rPr>
              <w:t xml:space="preserve"> Reagjenti/Përshkrimi</w:t>
            </w:r>
          </w:p>
        </w:tc>
      </w:tr>
      <w:tr w:rsidR="00A209F3" w:rsidRPr="00A209F3" w14:paraId="55002850" w14:textId="77777777" w:rsidTr="00625145">
        <w:trPr>
          <w:trHeight w:val="377"/>
        </w:trPr>
        <w:tc>
          <w:tcPr>
            <w:tcW w:w="1129" w:type="dxa"/>
            <w:vMerge/>
          </w:tcPr>
          <w:p w14:paraId="10A5A96E" w14:textId="77777777" w:rsidR="00A209F3" w:rsidRPr="00A209F3" w:rsidRDefault="00A209F3" w:rsidP="00A209F3">
            <w:pPr>
              <w:widowControl w:val="0"/>
              <w:autoSpaceDE w:val="0"/>
              <w:autoSpaceDN w:val="0"/>
              <w:spacing w:before="66"/>
              <w:ind w:left="137"/>
              <w:rPr>
                <w:rFonts w:eastAsia="Georgia"/>
                <w:lang w:val="sq-AL"/>
              </w:rPr>
            </w:pPr>
          </w:p>
        </w:tc>
        <w:tc>
          <w:tcPr>
            <w:tcW w:w="2201" w:type="dxa"/>
          </w:tcPr>
          <w:p w14:paraId="3E61A2AC" w14:textId="77777777" w:rsidR="00A209F3" w:rsidRPr="00A209F3" w:rsidRDefault="00A209F3" w:rsidP="00A209F3">
            <w:pPr>
              <w:widowControl w:val="0"/>
              <w:autoSpaceDE w:val="0"/>
              <w:autoSpaceDN w:val="0"/>
              <w:spacing w:before="66"/>
              <w:ind w:left="88"/>
              <w:rPr>
                <w:rFonts w:eastAsia="Georgia"/>
                <w:lang w:val="sq-AL"/>
              </w:rPr>
            </w:pPr>
            <w:r w:rsidRPr="00A209F3">
              <w:rPr>
                <w:rFonts w:ascii="Georgia" w:eastAsia="Georgia" w:hAnsi="Georgia" w:cs="Georgia"/>
                <w:sz w:val="22"/>
                <w:szCs w:val="22"/>
                <w:lang w:val="en-US"/>
              </w:rPr>
              <w:t>Komponent i tretshëm</w:t>
            </w:r>
          </w:p>
        </w:tc>
        <w:tc>
          <w:tcPr>
            <w:tcW w:w="2700" w:type="dxa"/>
          </w:tcPr>
          <w:p w14:paraId="42AA85CA" w14:textId="77777777" w:rsidR="00A209F3" w:rsidRPr="00A209F3" w:rsidRDefault="00A209F3" w:rsidP="00A209F3">
            <w:pPr>
              <w:widowControl w:val="0"/>
              <w:autoSpaceDE w:val="0"/>
              <w:autoSpaceDN w:val="0"/>
              <w:spacing w:before="66"/>
              <w:ind w:left="89"/>
              <w:rPr>
                <w:rFonts w:eastAsia="Georgia"/>
                <w:lang w:val="sq-AL"/>
              </w:rPr>
            </w:pPr>
            <w:r w:rsidRPr="00A209F3">
              <w:rPr>
                <w:rFonts w:eastAsia="Georgia"/>
                <w:lang w:val="sq-AL"/>
              </w:rPr>
              <w:t>Komponent i patretshëm</w:t>
            </w:r>
          </w:p>
        </w:tc>
        <w:tc>
          <w:tcPr>
            <w:tcW w:w="3204" w:type="dxa"/>
            <w:vMerge/>
          </w:tcPr>
          <w:p w14:paraId="22DB600A" w14:textId="77777777" w:rsidR="00A209F3" w:rsidRPr="00A209F3" w:rsidRDefault="00A209F3" w:rsidP="00A209F3">
            <w:pPr>
              <w:widowControl w:val="0"/>
              <w:autoSpaceDE w:val="0"/>
              <w:autoSpaceDN w:val="0"/>
              <w:spacing w:before="66"/>
              <w:ind w:left="88"/>
              <w:rPr>
                <w:rFonts w:eastAsia="Georgia"/>
                <w:lang w:val="sq-AL"/>
              </w:rPr>
            </w:pPr>
          </w:p>
        </w:tc>
      </w:tr>
      <w:tr w:rsidR="00A209F3" w:rsidRPr="00A209F3" w14:paraId="41FCA4BF" w14:textId="77777777" w:rsidTr="00625145">
        <w:trPr>
          <w:trHeight w:val="377"/>
        </w:trPr>
        <w:tc>
          <w:tcPr>
            <w:tcW w:w="1129" w:type="dxa"/>
          </w:tcPr>
          <w:p w14:paraId="02176640" w14:textId="77777777" w:rsidR="00A209F3" w:rsidRPr="00A209F3" w:rsidRDefault="00A209F3" w:rsidP="00A209F3">
            <w:pPr>
              <w:widowControl w:val="0"/>
              <w:autoSpaceDE w:val="0"/>
              <w:autoSpaceDN w:val="0"/>
              <w:spacing w:before="66"/>
              <w:ind w:left="137"/>
              <w:rPr>
                <w:rFonts w:eastAsia="Georgia"/>
                <w:w w:val="110"/>
                <w:lang w:val="sq-AL"/>
              </w:rPr>
            </w:pPr>
            <w:r w:rsidRPr="00A209F3">
              <w:rPr>
                <w:rFonts w:eastAsia="Georgia"/>
                <w:w w:val="110"/>
                <w:lang w:val="sq-AL"/>
              </w:rPr>
              <w:t>11</w:t>
            </w:r>
          </w:p>
        </w:tc>
        <w:tc>
          <w:tcPr>
            <w:tcW w:w="2201" w:type="dxa"/>
          </w:tcPr>
          <w:p w14:paraId="56BA48EA" w14:textId="77777777" w:rsidR="00A209F3" w:rsidRPr="00A209F3" w:rsidRDefault="00A209F3" w:rsidP="00A209F3">
            <w:pPr>
              <w:widowControl w:val="0"/>
              <w:autoSpaceDE w:val="0"/>
              <w:autoSpaceDN w:val="0"/>
              <w:spacing w:before="66"/>
              <w:ind w:left="88"/>
              <w:rPr>
                <w:rFonts w:eastAsia="Georgia"/>
                <w:lang w:val="sq-AL"/>
              </w:rPr>
            </w:pPr>
            <w:r w:rsidRPr="00A209F3">
              <w:rPr>
                <w:rFonts w:eastAsia="Georgia"/>
                <w:lang w:val="sq-AL"/>
              </w:rPr>
              <w:t>Mëndafsh, poliamid ose najlon</w:t>
            </w:r>
          </w:p>
        </w:tc>
        <w:tc>
          <w:tcPr>
            <w:tcW w:w="2700" w:type="dxa"/>
          </w:tcPr>
          <w:p w14:paraId="438C2488" w14:textId="77777777" w:rsidR="00A209F3" w:rsidRPr="00A209F3" w:rsidRDefault="00A209F3" w:rsidP="00A209F3">
            <w:pPr>
              <w:widowControl w:val="0"/>
              <w:autoSpaceDE w:val="0"/>
              <w:autoSpaceDN w:val="0"/>
              <w:spacing w:before="66"/>
              <w:ind w:left="89"/>
              <w:rPr>
                <w:rFonts w:eastAsia="Georgia"/>
                <w:lang w:val="sq-AL"/>
              </w:rPr>
            </w:pPr>
            <w:r w:rsidRPr="00A209F3">
              <w:rPr>
                <w:rFonts w:eastAsia="Georgia"/>
                <w:lang w:val="sq-AL"/>
              </w:rPr>
              <w:t>Fibra të tjera të caktuara</w:t>
            </w:r>
          </w:p>
        </w:tc>
        <w:tc>
          <w:tcPr>
            <w:tcW w:w="3204" w:type="dxa"/>
          </w:tcPr>
          <w:p w14:paraId="726258FC" w14:textId="77777777" w:rsidR="00A209F3" w:rsidRPr="00A209F3" w:rsidRDefault="00A209F3" w:rsidP="00A209F3">
            <w:pPr>
              <w:widowControl w:val="0"/>
              <w:autoSpaceDE w:val="0"/>
              <w:autoSpaceDN w:val="0"/>
              <w:spacing w:before="66"/>
              <w:ind w:left="88"/>
              <w:rPr>
                <w:rFonts w:eastAsia="Georgia"/>
                <w:lang w:val="sq-AL"/>
              </w:rPr>
            </w:pPr>
            <w:r w:rsidRPr="00A209F3">
              <w:rPr>
                <w:rFonts w:eastAsia="Georgia"/>
                <w:lang w:val="sq-AL"/>
              </w:rPr>
              <w:t>Acid sulfurik, 75 % m/m</w:t>
            </w:r>
          </w:p>
        </w:tc>
      </w:tr>
      <w:tr w:rsidR="00A209F3" w:rsidRPr="00A209F3" w14:paraId="1814897B" w14:textId="77777777" w:rsidTr="00625145">
        <w:trPr>
          <w:trHeight w:val="377"/>
        </w:trPr>
        <w:tc>
          <w:tcPr>
            <w:tcW w:w="1129" w:type="dxa"/>
          </w:tcPr>
          <w:p w14:paraId="14490E21" w14:textId="77777777" w:rsidR="00A209F3" w:rsidRPr="00A209F3" w:rsidRDefault="00A209F3" w:rsidP="00A209F3">
            <w:pPr>
              <w:widowControl w:val="0"/>
              <w:autoSpaceDE w:val="0"/>
              <w:autoSpaceDN w:val="0"/>
              <w:spacing w:before="66"/>
              <w:ind w:left="137"/>
              <w:rPr>
                <w:rFonts w:eastAsia="Georgia"/>
                <w:w w:val="110"/>
                <w:lang w:val="sq-AL"/>
              </w:rPr>
            </w:pPr>
            <w:r w:rsidRPr="00A209F3">
              <w:rPr>
                <w:rFonts w:eastAsia="Georgia"/>
                <w:w w:val="110"/>
                <w:lang w:val="sq-AL"/>
              </w:rPr>
              <w:t>17</w:t>
            </w:r>
          </w:p>
        </w:tc>
        <w:tc>
          <w:tcPr>
            <w:tcW w:w="2201" w:type="dxa"/>
          </w:tcPr>
          <w:p w14:paraId="51AFBA31" w14:textId="77777777" w:rsidR="00A209F3" w:rsidRPr="00A209F3" w:rsidRDefault="00A209F3" w:rsidP="00A209F3">
            <w:pPr>
              <w:widowControl w:val="0"/>
              <w:autoSpaceDE w:val="0"/>
              <w:autoSpaceDN w:val="0"/>
              <w:spacing w:before="66"/>
              <w:ind w:left="88"/>
              <w:rPr>
                <w:rFonts w:eastAsia="Georgia"/>
                <w:w w:val="95"/>
                <w:lang w:val="sq-AL"/>
              </w:rPr>
            </w:pPr>
            <w:r w:rsidRPr="00A209F3">
              <w:rPr>
                <w:rFonts w:eastAsia="Georgia"/>
                <w:w w:val="95"/>
                <w:lang w:val="sq-AL"/>
              </w:rPr>
              <w:t>Poliestër</w:t>
            </w:r>
          </w:p>
        </w:tc>
        <w:tc>
          <w:tcPr>
            <w:tcW w:w="2700" w:type="dxa"/>
          </w:tcPr>
          <w:p w14:paraId="5D86B819" w14:textId="77777777" w:rsidR="00A209F3" w:rsidRPr="00A209F3" w:rsidRDefault="00A209F3" w:rsidP="00A209F3">
            <w:pPr>
              <w:widowControl w:val="0"/>
              <w:autoSpaceDE w:val="0"/>
              <w:autoSpaceDN w:val="0"/>
              <w:spacing w:before="66"/>
              <w:ind w:left="89"/>
              <w:rPr>
                <w:rFonts w:eastAsia="Georgia"/>
                <w:lang w:val="sq-AL"/>
              </w:rPr>
            </w:pPr>
            <w:r w:rsidRPr="00A209F3">
              <w:rPr>
                <w:rFonts w:eastAsia="Georgia"/>
                <w:lang w:val="sq-AL"/>
              </w:rPr>
              <w:t>Fibra të tjera të caktuara</w:t>
            </w:r>
          </w:p>
        </w:tc>
        <w:tc>
          <w:tcPr>
            <w:tcW w:w="3204" w:type="dxa"/>
          </w:tcPr>
          <w:p w14:paraId="1451902B" w14:textId="77777777" w:rsidR="00A209F3" w:rsidRPr="00A209F3" w:rsidRDefault="00A209F3" w:rsidP="00A209F3">
            <w:pPr>
              <w:widowControl w:val="0"/>
              <w:autoSpaceDE w:val="0"/>
              <w:autoSpaceDN w:val="0"/>
              <w:spacing w:before="66"/>
              <w:ind w:left="88"/>
              <w:rPr>
                <w:rFonts w:eastAsia="Georgia"/>
                <w:lang w:val="sq-AL"/>
              </w:rPr>
            </w:pPr>
            <w:r w:rsidRPr="00A209F3">
              <w:rPr>
                <w:rFonts w:eastAsia="Georgia"/>
                <w:lang w:val="sq-AL"/>
              </w:rPr>
              <w:t>Acidi trikloroacetik dhe kloroformi</w:t>
            </w:r>
          </w:p>
        </w:tc>
      </w:tr>
      <w:tr w:rsidR="00A209F3" w:rsidRPr="00A209F3" w14:paraId="5DCF74C3" w14:textId="77777777" w:rsidTr="00625145">
        <w:trPr>
          <w:trHeight w:val="377"/>
        </w:trPr>
        <w:tc>
          <w:tcPr>
            <w:tcW w:w="9234" w:type="dxa"/>
            <w:gridSpan w:val="4"/>
          </w:tcPr>
          <w:p w14:paraId="66EAEE93" w14:textId="77777777" w:rsidR="00A209F3" w:rsidRPr="00A209F3" w:rsidRDefault="00A209F3" w:rsidP="00A209F3">
            <w:pPr>
              <w:widowControl w:val="0"/>
              <w:autoSpaceDE w:val="0"/>
              <w:autoSpaceDN w:val="0"/>
              <w:spacing w:before="66"/>
              <w:ind w:left="88"/>
              <w:rPr>
                <w:rFonts w:eastAsia="Georgia"/>
                <w:lang w:val="sq-AL"/>
              </w:rPr>
            </w:pPr>
            <w:r w:rsidRPr="00A209F3">
              <w:rPr>
                <w:rFonts w:eastAsia="Georgia"/>
                <w:lang w:val="sq-AL"/>
              </w:rPr>
              <w:t>(*) Lista e detajuar e fibrave sipas secilës metodë</w:t>
            </w:r>
          </w:p>
        </w:tc>
      </w:tr>
    </w:tbl>
    <w:p w14:paraId="7ABF443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ab/>
      </w:r>
    </w:p>
    <w:p w14:paraId="16A9CB7A"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nr.1 ndryshohet dhe plotësohet me tekstin si në vijim:</w:t>
      </w:r>
    </w:p>
    <w:p w14:paraId="0AEFCFC8"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2D02D192"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2. Leshi (1), qimet e kafshëve (2 dhe 3), mëndafshi (4), pambuku (5), fijet e lirit (7) kërpi i vërtetë (8), jutë (9), abakë (10), alfa (11), kokos/Coir (12), fshesë (13), rami, (14), sizal (15), fibra kupro (21), fibra modale (22), fibra proteinike (23), viskozë (25), akrilik (26), </w:t>
      </w:r>
      <w:r w:rsidRPr="00A209F3">
        <w:rPr>
          <w:rFonts w:eastAsiaTheme="minorHAnsi"/>
          <w:lang w:val="sq-AL"/>
        </w:rPr>
        <w:lastRenderedPageBreak/>
        <w:t>poliamid ose najlon (30), fibra poliester (35), polipropilen (37), elastomultiester (45), elastolefinë (46), fibra melaminë (47), fibra polipropileni/poliamide me dy komponentë (49) dhe poliakrilat (50).</w:t>
      </w:r>
    </w:p>
    <w:p w14:paraId="602EA46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asnjë rrethanë nuk është e zbatueshme metoda për fibrat acetate të cilat janë deacetiluar në sipërfaqe.</w:t>
      </w:r>
    </w:p>
    <w:p w14:paraId="7866FA5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nr.1, Pika 5 ndryshohet dhe plotësohet me tekstin si në vijim:</w:t>
      </w:r>
    </w:p>
    <w:p w14:paraId="219F7291"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5. LLOGARITJA DHE PARAQITJA E REZULTATEVE</w:t>
      </w:r>
    </w:p>
    <w:p w14:paraId="7CFAE1B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Rezultatet llogariten siç përshkruhet në udhëzimet e përgjithshme. Vlera e “d” është 1,00, përveç melaminës dhe poliakrilatit, për të cilën “d” është 1,01.</w:t>
      </w:r>
    </w:p>
    <w:p w14:paraId="3FB31149" w14:textId="77777777" w:rsidR="00A209F3" w:rsidRPr="00A209F3" w:rsidRDefault="00A209F3" w:rsidP="00A209F3">
      <w:pPr>
        <w:spacing w:after="160" w:line="276" w:lineRule="auto"/>
        <w:jc w:val="both"/>
        <w:rPr>
          <w:rFonts w:eastAsiaTheme="minorHAnsi"/>
          <w:lang w:val="sq-AL"/>
        </w:rPr>
      </w:pPr>
    </w:p>
    <w:p w14:paraId="53AB00A6"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nr.2 ndryshohet dhe plotësohet me tekstin si në vijim: </w:t>
      </w:r>
    </w:p>
    <w:p w14:paraId="6244C60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036EFA8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 Pambuku (5), fibra kupro (21), fibra modale (22), viskozë (25), akrilik (26), fibra klorure (27), poliamid ose najlon (30), poliester (35), polipropilen (37), elastan (43), fibër qelqi (44), elastomultiester (45), elastolefinë (46) dhe melaminë (47),</w:t>
      </w:r>
      <w:r w:rsidRPr="00A209F3">
        <w:rPr>
          <w:rFonts w:asciiTheme="minorHAnsi" w:eastAsiaTheme="minorHAnsi" w:hAnsiTheme="minorHAnsi" w:cstheme="minorBidi"/>
          <w:sz w:val="22"/>
          <w:szCs w:val="22"/>
          <w:lang w:val="sq-AL"/>
        </w:rPr>
        <w:t xml:space="preserve"> </w:t>
      </w:r>
      <w:r w:rsidRPr="00A209F3">
        <w:rPr>
          <w:rFonts w:eastAsiaTheme="minorHAnsi"/>
          <w:lang w:val="sq-AL"/>
        </w:rPr>
        <w:t>fibra polipropileni/poliamide dy komponent (49).</w:t>
      </w:r>
    </w:p>
    <w:p w14:paraId="538EC98A"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Nëse ka fibra të tjera proteinike, metoda jep përmbajtjen e tyre totale, por jo sasinë e tyre individuale.</w:t>
      </w:r>
    </w:p>
    <w:p w14:paraId="27D69691" w14:textId="77777777" w:rsidR="00A209F3" w:rsidRPr="00A209F3" w:rsidRDefault="00A209F3" w:rsidP="00A209F3">
      <w:pPr>
        <w:spacing w:after="160" w:line="276" w:lineRule="auto"/>
        <w:jc w:val="both"/>
        <w:rPr>
          <w:rFonts w:eastAsiaTheme="minorHAnsi"/>
          <w:lang w:val="sq-AL"/>
        </w:rPr>
      </w:pPr>
    </w:p>
    <w:p w14:paraId="6E5AED9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nr.3 (Titulli) ndryshohet dhe plotësohet me tekstin si në vijim: </w:t>
      </w:r>
    </w:p>
    <w:p w14:paraId="31590362"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VISKOZA, KUPRO OSE DISA LLOJE TË MODALEVE DHE DISA FIBRA TË TJERA</w:t>
      </w:r>
    </w:p>
    <w:p w14:paraId="3EE39E7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(Metodë me acid formik dhe klorur zinku)</w:t>
      </w:r>
    </w:p>
    <w:p w14:paraId="3D442416"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Pika 1 (Fusha e aplikimit): 2. ndryshohet dhe plotësohet me tekstin si në vijim:</w:t>
      </w:r>
    </w:p>
    <w:p w14:paraId="7A293170"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w:t>
      </w:r>
      <w:r w:rsidRPr="00A209F3">
        <w:rPr>
          <w:rFonts w:asciiTheme="minorHAnsi" w:eastAsiaTheme="minorHAnsi" w:hAnsiTheme="minorHAnsi" w:cstheme="minorBidi"/>
          <w:sz w:val="22"/>
          <w:szCs w:val="22"/>
          <w:lang w:val="sq-AL"/>
        </w:rPr>
        <w:t xml:space="preserve"> </w:t>
      </w:r>
      <w:r w:rsidRPr="00A209F3">
        <w:rPr>
          <w:rFonts w:eastAsiaTheme="minorHAnsi"/>
          <w:lang w:val="sq-AL"/>
        </w:rPr>
        <w:t>Pambuku (5), polipropilen (37), elastoolefinë (46) dhe melaminë (47).</w:t>
      </w:r>
    </w:p>
    <w:p w14:paraId="195A808A"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Nëse konstatohet se ekziston një fibër modale, do të kryhet një test paraprak për të parë nëse është e tretshme në reagjent.</w:t>
      </w:r>
    </w:p>
    <w:p w14:paraId="4001E282"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Kjo metodë nuk zbatohet për përzierjet në të cilat pambuku ka pësuar degradim të konsiderueshëm kimik dhe as  për përzierjet në të cilat viskoza dhe fibra e bakrit konsiderohen se nuk janë plotësisht të tretshme për shkak të pranisë së disa llojeve të ngjyrave ose agjentëve për finalizim që nuk mund të hiqen plotësisht.</w:t>
      </w:r>
    </w:p>
    <w:p w14:paraId="235B6DC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nr.3, Pika 5 ndryshohet dhe plotësohet me tekstin si në vijim:</w:t>
      </w:r>
    </w:p>
    <w:p w14:paraId="058FD30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5. LLOGARITJA DHE PARAQITJA E REZULTATEVE</w:t>
      </w:r>
    </w:p>
    <w:p w14:paraId="79A04614"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Rezultatet llogariten siç përshkruhet në udhëzimet e përgjithshme. Vlera e “d” është 1,00, përveç pambukut, për të cilën “d” është 1,02 dhe për melanine për të cilën “d” është 1,01.</w:t>
      </w:r>
    </w:p>
    <w:p w14:paraId="14AD5B7D" w14:textId="77777777" w:rsidR="00A209F3" w:rsidRPr="00A209F3" w:rsidRDefault="00A209F3" w:rsidP="00A209F3">
      <w:pPr>
        <w:spacing w:after="160" w:line="276" w:lineRule="auto"/>
        <w:jc w:val="both"/>
        <w:rPr>
          <w:rFonts w:eastAsiaTheme="minorHAnsi"/>
          <w:lang w:val="sq-AL"/>
        </w:rPr>
      </w:pPr>
    </w:p>
    <w:p w14:paraId="599B8561"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nr.5 ndryshohet dhe plotësohet me tekstin si në vijim: </w:t>
      </w:r>
    </w:p>
    <w:p w14:paraId="3E58B234"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6BB9582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 Triacetate (24), polipropileni (37), elastolfina (46), melamina (47), polipropileni/poliamide</w:t>
      </w:r>
    </w:p>
    <w:p w14:paraId="40785D50"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  dykomponent (49) dhe poliakrilate (50). </w:t>
      </w:r>
    </w:p>
    <w:p w14:paraId="64A08AEB" w14:textId="77777777" w:rsidR="00A209F3" w:rsidRPr="00A209F3" w:rsidRDefault="00A209F3" w:rsidP="00A209F3">
      <w:pPr>
        <w:spacing w:after="160" w:line="276" w:lineRule="auto"/>
        <w:jc w:val="both"/>
        <w:rPr>
          <w:rFonts w:eastAsiaTheme="minorHAnsi"/>
          <w:lang w:val="sq-AL"/>
        </w:rPr>
      </w:pPr>
    </w:p>
    <w:p w14:paraId="7DFE56CC"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nr.6 ndryshohet dhe plotësohet me tekstin si në vijim: </w:t>
      </w:r>
    </w:p>
    <w:p w14:paraId="2154D2D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Pika 1 (Fusha e aplikimit): 2. ndryshohet dhe plotësohet me tekstin si në vijim: </w:t>
      </w:r>
    </w:p>
    <w:p w14:paraId="4E2A1A69"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2. Leshi (1), qimet e kafshëve (2 dhe 3), mëndafshi (4), pambuku (5), fibra bakri (21), fibra modale (22), viskozë (25), akrilik (26), poliamid ose najlon (30), poliester (35), polipropilen (37), fibër qelqi (44), elastomultiester (45), elastolfinë (46), melaminë (47), bikomponent polipropilen/poliamid (49) dhe poliakrilat (50).</w:t>
      </w:r>
    </w:p>
    <w:p w14:paraId="40441BD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Shënim:</w:t>
      </w:r>
    </w:p>
    <w:p w14:paraId="0FECDDF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Fijet triacetate që u përpunuan përfundimisht kanë rezultuar në hidrolizë të pjesshme, nuk janë më plotësisht të tretshme në reagjent. Në këto raste, metoda nuk është e zbatueshme.</w:t>
      </w:r>
    </w:p>
    <w:p w14:paraId="0D0B7AC3" w14:textId="77777777" w:rsidR="00A209F3" w:rsidRPr="00A209F3" w:rsidRDefault="00A209F3" w:rsidP="00A209F3">
      <w:pPr>
        <w:spacing w:after="160" w:line="276" w:lineRule="auto"/>
        <w:jc w:val="both"/>
        <w:rPr>
          <w:rFonts w:eastAsiaTheme="minorHAnsi"/>
          <w:lang w:val="sq-AL"/>
        </w:rPr>
      </w:pPr>
    </w:p>
    <w:p w14:paraId="0C714942"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nr.7 ndryshohet dhe plotësohet me tekstin si në vijim: </w:t>
      </w:r>
    </w:p>
    <w:p w14:paraId="7114283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2D57AB8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2. poliester (35), polipropilen (37), elastomultiester (45), elastolefinë (46), dhe bikomponent polipropilen/poliamid (49). </w:t>
      </w:r>
    </w:p>
    <w:p w14:paraId="175B78D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nr.7, Pika 5 ndryshohet dhe plotësohet me tekstin si në vijim:</w:t>
      </w:r>
    </w:p>
    <w:p w14:paraId="2B38799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5. LLOGARITJA DHE PARAQITJA E REZULTATEVE</w:t>
      </w:r>
    </w:p>
    <w:p w14:paraId="309CB43A"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Rezultatet llogariten siç përshkruhet në udhëzimet e përgjithshme. Vlera e “d” është 1.00 me përjashtim të fibrës bikomponent polipropilen/poliamide për të cilën është “d” = 1.01.</w:t>
      </w:r>
    </w:p>
    <w:p w14:paraId="06BAD4EA" w14:textId="77777777" w:rsidR="00A209F3" w:rsidRPr="00A209F3" w:rsidRDefault="00A209F3" w:rsidP="00A209F3">
      <w:pPr>
        <w:spacing w:after="160" w:line="276" w:lineRule="auto"/>
        <w:jc w:val="both"/>
        <w:rPr>
          <w:rFonts w:eastAsiaTheme="minorHAnsi"/>
          <w:lang w:val="sq-AL"/>
        </w:rPr>
      </w:pPr>
    </w:p>
    <w:p w14:paraId="4886BF31"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nr.8 ndryshohet dhe plotësohet me tekstin si në vijim: </w:t>
      </w:r>
    </w:p>
    <w:p w14:paraId="74619EC1"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601437CA"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2. Leshi (1), qimet e kafshëve (2 dhe 3), mëndafshi (4), pambuku (5), fibra bakri (21), fibra modale (22), viskoza (25), poliamide ose najlon (30), poliesteri (35), polipropileni (37), elastomultiester (45), elastolefina (46), melamina (47), bikomponenti polipropilen/poliamid (49) dhe poliakrilati (50).</w:t>
      </w:r>
    </w:p>
    <w:p w14:paraId="02AD2CF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Kjo metodë vlen në mënyrë të barabartë për akrilik dhe disa fibra modakrilik të trajtuara me ngjyra komplekse metalike, por jo për akrilike dhe disa fibra modakrilike të trajtuara me ngjyrë kromi.</w:t>
      </w:r>
    </w:p>
    <w:p w14:paraId="48A26E0C"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nr.8, Pika 5 ndryshohet dhe plotësohet me tekstin si në vijim:</w:t>
      </w:r>
    </w:p>
    <w:p w14:paraId="1A64A14C"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5. LLOGARITJA DHE PARAQITJA E REZULTATEVE</w:t>
      </w:r>
    </w:p>
    <w:p w14:paraId="218CB069"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Rezultatet llogariten siç përshkruhet në udhëzimet e përgjithshme. Vlera e “d” është 1.00 me përjashtim të rastit të leshit, pambukut, fibrës bakri, fibrave modale, poliesterit, elastomultisterit, melaminës dhe poliakrilatit, për të cilat “d” = 1.01.</w:t>
      </w:r>
    </w:p>
    <w:p w14:paraId="2D5870C8" w14:textId="77777777" w:rsidR="00A209F3" w:rsidRPr="00A209F3" w:rsidRDefault="00A209F3" w:rsidP="00A209F3">
      <w:pPr>
        <w:spacing w:after="160" w:line="276" w:lineRule="auto"/>
        <w:jc w:val="both"/>
        <w:rPr>
          <w:rFonts w:eastAsiaTheme="minorHAnsi"/>
          <w:lang w:val="sq-AL"/>
        </w:rPr>
      </w:pPr>
    </w:p>
    <w:p w14:paraId="34EB6AD2"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nr.9 ndryshohet dhe plotësohet me tekstin si në vijim: </w:t>
      </w:r>
    </w:p>
    <w:p w14:paraId="466DBCA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7AEC102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2. Leshi (1), qimet e kafshëve (2 dhe 3), mëndafshi (4), pambuku (5), fibra bakri (21), fibra modale (22), viskoza (25), akrilik (26), poliamid ose najlon (30), poliester (35), polipropilen (37), fibër qelqi (44), elastomultiester (45), melaminë (47), bikomponent polipropilen/poliamid (49) dhe poliakrilate (50). </w:t>
      </w:r>
    </w:p>
    <w:p w14:paraId="4D340002"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Kur përmbajtja e leshit ose mëndafshit të përzierjes tejkalon 25 %, përdoret metoda Nr 2.</w:t>
      </w:r>
    </w:p>
    <w:p w14:paraId="5EF118C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Kur përmbajtja e poliamidit ose najlonit të përzierjes tejkalon 25 %, përdoret metoda Nr 4.</w:t>
      </w:r>
    </w:p>
    <w:p w14:paraId="62507224" w14:textId="77777777" w:rsidR="00A209F3" w:rsidRPr="00A209F3" w:rsidRDefault="00A209F3" w:rsidP="00A209F3">
      <w:pPr>
        <w:spacing w:after="160" w:line="276" w:lineRule="auto"/>
        <w:jc w:val="both"/>
        <w:rPr>
          <w:rFonts w:eastAsiaTheme="minorHAnsi"/>
          <w:lang w:val="sq-AL"/>
        </w:rPr>
      </w:pPr>
    </w:p>
    <w:p w14:paraId="4337C5D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nr.9, Pika 5 ndryshohet dhe plotësohet me tekstin si në vijim:</w:t>
      </w:r>
    </w:p>
    <w:p w14:paraId="4DAD9F1F"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5. LLOGARITJA DHE PARAQITJA E REZULTATEVE</w:t>
      </w:r>
    </w:p>
    <w:p w14:paraId="18BE562F"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Rezultatet llogariten siç përshkruhet në udhëzimet e përgjithshme. Vlera e “d” është 1.00; përveç melaminës dhe poliakrilatit, për të cilat “d” =1.01.</w:t>
      </w:r>
    </w:p>
    <w:p w14:paraId="58FD0E75" w14:textId="77777777" w:rsidR="00A209F3" w:rsidRPr="00A209F3" w:rsidRDefault="00A209F3" w:rsidP="00A209F3">
      <w:pPr>
        <w:spacing w:after="160" w:line="276" w:lineRule="auto"/>
        <w:jc w:val="both"/>
        <w:rPr>
          <w:rFonts w:eastAsiaTheme="minorHAnsi"/>
          <w:lang w:val="sq-AL"/>
        </w:rPr>
      </w:pPr>
    </w:p>
    <w:p w14:paraId="7F207FFB" w14:textId="77777777" w:rsidR="00A209F3" w:rsidRPr="00A209F3" w:rsidRDefault="00A209F3" w:rsidP="00A209F3">
      <w:pPr>
        <w:spacing w:after="160" w:line="276" w:lineRule="auto"/>
        <w:jc w:val="both"/>
        <w:rPr>
          <w:rFonts w:eastAsiaTheme="minorHAnsi"/>
          <w:lang w:val="sq-AL"/>
        </w:rPr>
      </w:pPr>
    </w:p>
    <w:p w14:paraId="1CDACC74"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nr.10 ndryshohet dhe plotësohet me tekstin si në vijim: </w:t>
      </w:r>
    </w:p>
    <w:p w14:paraId="10E232D2"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50C44A00"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 Fibra klorure të caktuara (27), përkatësisht fibrat e klorurit të polivinilit, nëse janë ose jo të kloruara, polipropileni (37), elastolefinë (46), melaminë (47). dhe fibra bikomponente polipropileni/poliamide (49), pas heqjes së lëndës jofibroze.</w:t>
      </w:r>
    </w:p>
    <w:p w14:paraId="1557C62F" w14:textId="77777777" w:rsidR="00A209F3" w:rsidRPr="00A209F3" w:rsidRDefault="00A209F3" w:rsidP="00A209F3">
      <w:pPr>
        <w:spacing w:after="160" w:line="276" w:lineRule="auto"/>
        <w:jc w:val="both"/>
        <w:rPr>
          <w:rFonts w:eastAsiaTheme="minorHAnsi"/>
          <w:lang w:val="sq-AL"/>
        </w:rPr>
      </w:pPr>
    </w:p>
    <w:p w14:paraId="635AA6E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nr.11 (Titulli) ndryshohet dhe plotësohet me tekstin si në vijim: </w:t>
      </w:r>
    </w:p>
    <w:p w14:paraId="27C2D899"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MËNDAFSHI OSE POLIAMIDI DHE FIBRAT TJERA TË CAKTUARA  </w:t>
      </w:r>
    </w:p>
    <w:p w14:paraId="78FC1AC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(Metoda me përdorim të acidit sulfurik 75 % m/m)</w:t>
      </w:r>
    </w:p>
    <w:p w14:paraId="7A9C432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1 dhe 2. ndryshohet dhe plotësohet me tekstin si në vijim:</w:t>
      </w:r>
    </w:p>
    <w:p w14:paraId="57C8D036"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1.   FUSHA E APLIKIMIT</w:t>
      </w:r>
    </w:p>
    <w:p w14:paraId="4DE88580"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Kjo metodë është e aplikueshme, pas largimit të materies jo-fibrore, në përzierjet e fibrave dyfishe të:</w:t>
      </w:r>
    </w:p>
    <w:p w14:paraId="6C567031"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1. Mëndafsh  (4) ose poliamid ose najlon (30)</w:t>
      </w:r>
    </w:p>
    <w:p w14:paraId="4B1AE8D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me</w:t>
      </w:r>
    </w:p>
    <w:p w14:paraId="626315E8"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 Lesh (1), qime të kafshëve (2 dhe 3), polipropilen (37), elastolefinë (46) dhe melaminë (47) dhe bikomponent polipropilen/poliamid (49).</w:t>
      </w:r>
    </w:p>
    <w:p w14:paraId="0E4C6004"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2 (PARIMET): ndryshohet dhe plotësohet me tekstin si në vijim:</w:t>
      </w:r>
    </w:p>
    <w:p w14:paraId="230C4129"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   PARIMET</w:t>
      </w:r>
    </w:p>
    <w:p w14:paraId="282C953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Mbetja mblidhet, lahet dhe peshohet; masa e saj, nëse është e nevojshme korrigjohet, shprehet në përqindje e masës së tharë të përzierjes. Përqindja e mëndafshit të tharë gjendet nga ndryshimi.  </w:t>
      </w:r>
    </w:p>
    <w:p w14:paraId="51653838"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masën e thatë të përzierjes me acid sulfurik me përqendrim 75%  m/m, treten fibra mëndafshi, ose fibra poliamide ose najloni (*).</w:t>
      </w:r>
    </w:p>
    <w:p w14:paraId="332AA2FF"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Pjesa e patretur mblidhet, lahet, thahet dhe peshohet. Masa e tij, e korrigjuar sipas nevojës, shprehet si përqindje e përbërësit të patretur në raport me masën totale të fibrave në përzierje. Përqindja e mëndafshit të thatë, poliamidit ose najlonit llogaritet nga diferenca.</w:t>
      </w:r>
    </w:p>
    <w:p w14:paraId="05BBE4A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 </w:t>
      </w:r>
      <w:r w:rsidRPr="00A209F3">
        <w:rPr>
          <w:rFonts w:eastAsiaTheme="minorHAnsi"/>
          <w:i/>
          <w:lang w:val="sq-AL"/>
        </w:rPr>
        <w:t>Mëndafshi i egër, si mëndafshi “tussah”, nuk është plotësisht të tretshëm në acid sulfurik 75% m/m.</w:t>
      </w:r>
    </w:p>
    <w:p w14:paraId="143EE61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4 (PROCEDURA E TESTIMIT): ndryshohet dhe plotësohet me tekstin si në vijim:</w:t>
      </w:r>
    </w:p>
    <w:p w14:paraId="4C0D7531"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4. PROCEDURA E TESTIMIT</w:t>
      </w:r>
    </w:p>
    <w:p w14:paraId="3B55B02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Të zbatohet procedura e përshkruar në udhëzimet e përgjithshme dhe vazhdohet si në vijim:</w:t>
      </w:r>
    </w:p>
    <w:p w14:paraId="61543384"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balonën e Erlenmeyerit me vëllim të paktën 200 ml, shtoni 100 ml acid sulfurik 75% m/m për gram tub dhe më pas mbylleni me një tapë xhami. Tundeni fuqishëm dhe lëreni për 30 minuta në temperaturën e dhomës.</w:t>
      </w:r>
    </w:p>
    <w:p w14:paraId="76493D3F"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Tundeni sërish dhe lëreni për 30 minuta. Pas një tundje përfundimtare, përmbajtja e balonës Erlenmeyer filtrohet përmes një ene për filtrin të peshuar.</w:t>
      </w:r>
    </w:p>
    <w:p w14:paraId="72BF821C"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Fijet e mbetura lahen nga balona Erlenmeyer me reagent 75% të acidit sulfurik. Pjesa e patretur në enën për filtrim lahet me një sërë reagjentësh prej 50 ml acid sulfurik të holluar, 50 ml ujë dhe 50 ml tretësirë ​​të holluar të amoniakut. Pas çdo shpëlarjeje, fibrat lihen të qëndrojnë në kontakt me lëngun për rreth 10 minuta përpara se lëngu të nxirret jashtë. Në fund shpëlahet me ujë duke i lënë fijet brenda kontakt me ujin për rreth 30 minuta.</w:t>
      </w:r>
    </w:p>
    <w:p w14:paraId="37EF5F7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Lëngu nxirret me vakum nga ena për filtrim, filtri dhe mbetjet thahen, ftohen dhe peshohen.</w:t>
      </w:r>
    </w:p>
    <w:p w14:paraId="752F06D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rastin e përzierjeve me bikomponent të poliamidit me dy përbërës polipropilen/ poliamide, pas filtrimit të fibrave përmes një enë filtri të matur dhe përpara se të aplikoni procedurën e përshkruar të larjes, lani mbetjen në enën për filtrim dy herë duke përdorur çdo herë 50 ml  ne acid sulfurik 75%.</w:t>
      </w:r>
    </w:p>
    <w:p w14:paraId="28273EED"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5 (LLOGARITJA DHE PARAQITJA E REZULTATEVE) dhe 6 (SAKTËSIA): ndryshohet dhe plotësohet me tekstin si në vijim:</w:t>
      </w:r>
    </w:p>
    <w:p w14:paraId="04A5E0A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5. LLOGARITJA DHE PARAQITJA E REZULTATEVE</w:t>
      </w:r>
    </w:p>
    <w:p w14:paraId="6AA7C58C"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Rezultatet llogariten siç përshkruhet në udhëzimet e përgjithshme. Vlera e “d” është 1.00; përveç leshit për të cilin vlera “d”=0,985; për fibrën bikomponent polipropilen/poliamide “d” është 1.005 dhe për melaminën “d” = 1.01.</w:t>
      </w:r>
    </w:p>
    <w:p w14:paraId="4152811F"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6. SAKTËSIA</w:t>
      </w:r>
    </w:p>
    <w:p w14:paraId="1530665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Për një përzierje homogjene të materialeve tekstile, kufijtë e besueshmërisë së rezultateve të marra me këtë metodë nuk janë më të mëdha se ± 1 për një nivel besueshmërie prej 95%, me përjashtim të përzierjeve dyfishe të poliamidit me bikomponent polipropilen/poliamide, për të cilat kufijtë e besueshmërisë se rezultateve nuk janë më të mëdha se ± 2.</w:t>
      </w:r>
    </w:p>
    <w:p w14:paraId="7CD3F165" w14:textId="77777777" w:rsidR="00A209F3" w:rsidRPr="00A209F3" w:rsidRDefault="00A209F3" w:rsidP="00A209F3">
      <w:pPr>
        <w:spacing w:after="160" w:line="276" w:lineRule="auto"/>
        <w:jc w:val="both"/>
        <w:rPr>
          <w:rFonts w:eastAsiaTheme="minorHAnsi"/>
          <w:lang w:val="sq-AL"/>
        </w:rPr>
      </w:pPr>
    </w:p>
    <w:p w14:paraId="69E0BA4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nr.13 ndryshohet dhe plotësohet me tekstin si në vijim:</w:t>
      </w:r>
    </w:p>
    <w:p w14:paraId="6D584409"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6E36F73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2. Leshi (1), qimet e kafshëve (2 dhe 3), mëndafshi (4), pambuku (5), acetat (19), fibër bakri (21), fibër modale (22), triacetate (24), fije mëndafshi (25), akrilik ( 26), poliamid ose najlon (30), poliester (35), fibër qelqi (44), elastomultiester (45), melaminë (47) dhe poliakrilate (50).</w:t>
      </w:r>
    </w:p>
    <w:p w14:paraId="4DB6F330"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nr.13, Pika 5 ndryshohet dhe plotësohet me tekstin si në vijim:</w:t>
      </w:r>
    </w:p>
    <w:p w14:paraId="7E9C5C2A"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5. LLOGARITJA DHE PARAQITJA E REZULTATEVE</w:t>
      </w:r>
    </w:p>
    <w:p w14:paraId="4F88AE6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Rezultatet llogariten siç përshkruhet në udhëzimet e përgjithshme. Vlera e “d” është 1.00; përveç melaminës dhe poliakrilatit, për të cilat “d” =1.01.</w:t>
      </w:r>
    </w:p>
    <w:p w14:paraId="49972B56" w14:textId="77777777" w:rsidR="00A209F3" w:rsidRPr="00A209F3" w:rsidRDefault="00A209F3" w:rsidP="00A209F3">
      <w:pPr>
        <w:spacing w:after="160" w:line="276" w:lineRule="auto"/>
        <w:jc w:val="both"/>
        <w:rPr>
          <w:rFonts w:eastAsiaTheme="minorHAnsi"/>
          <w:lang w:val="sq-AL"/>
        </w:rPr>
      </w:pPr>
    </w:p>
    <w:p w14:paraId="4766697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Në Shtojcën VIII, Kapitulli 2, Metoda nr.14 (Titulli) ndryshohet dhe plotësohet me tekstin si në vijim: </w:t>
      </w:r>
    </w:p>
    <w:p w14:paraId="3EE9EC27"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 xml:space="preserve">FIBRA TË CAKTUARA DHE DISA FIBRA TJERA TË CAKTUARA  </w:t>
      </w:r>
    </w:p>
    <w:p w14:paraId="2F1564C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(Metoda me përdorim të acidit sulfurik të përqendruar)</w:t>
      </w:r>
    </w:p>
    <w:p w14:paraId="62C8844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418885E5"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2. fibra të kloruruara (27), të bazuara në homopolimerë të klorurit të vinilit, nëse janë ose jo të kloruruara më pas, polipropilen (37), elastoolefinë (46), melaminë (47) dhe fibra dyshe polipropileni/poliamide (49), pas heqjes së lëndës jofibroze .</w:t>
      </w:r>
    </w:p>
    <w:p w14:paraId="2D8568B3"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Fijet modakrilike të listuara këtu janë ato fibra që japin një tretësirë ​​të qartë kur zhyten në acid sulfurik të përqendruar (dendësia relative 1,84 në 20°C).</w:t>
      </w:r>
    </w:p>
    <w:p w14:paraId="720E71F1"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Kjo metodë mund të përdoret në vend të metodës nr. 8 dhe nr. 9.</w:t>
      </w:r>
    </w:p>
    <w:p w14:paraId="2F361F5E"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Në Shtojcën VIII, Kapitulli 2, Metoda nr.14, Pika 2 (PARIMET): ndryshohet dhe plotësohet me tekstin si në vijim:</w:t>
      </w:r>
    </w:p>
    <w:p w14:paraId="4A5E1384"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lastRenderedPageBreak/>
        <w:t>2. PARIMET</w:t>
      </w:r>
    </w:p>
    <w:p w14:paraId="161F9BE7" w14:textId="77777777" w:rsidR="00A209F3" w:rsidRPr="00A209F3" w:rsidRDefault="00A209F3" w:rsidP="00A209F3">
      <w:pPr>
        <w:spacing w:before="120"/>
        <w:jc w:val="both"/>
        <w:rPr>
          <w:color w:val="000000"/>
          <w:lang w:val="sq-AL"/>
        </w:rPr>
      </w:pPr>
      <w:r w:rsidRPr="00A209F3">
        <w:rPr>
          <w:color w:val="000000"/>
          <w:lang w:val="sq-AL"/>
        </w:rPr>
        <w:t>Përbërës tjerë përveç fibrave klorure, polipropileni, elastolefinë, melaminë ose bikomponenti polipropilen/poliamid (d.m.th. fibrat e përmendura në pikën 1</w:t>
      </w:r>
      <w:r w:rsidRPr="00A209F3">
        <w:rPr>
          <w:rFonts w:asciiTheme="minorHAnsi" w:eastAsiaTheme="minorHAnsi" w:hAnsiTheme="minorHAnsi" w:cstheme="minorBidi"/>
          <w:sz w:val="22"/>
          <w:szCs w:val="22"/>
          <w:lang w:val="sq-AL"/>
        </w:rPr>
        <w:t xml:space="preserve"> </w:t>
      </w:r>
      <w:r w:rsidRPr="00A209F3">
        <w:rPr>
          <w:color w:val="000000"/>
          <w:lang w:val="sq-AL"/>
        </w:rPr>
        <w:t xml:space="preserve">(Fusha e aplikimit): 1.) treten nga një masë e njohur e thatë e përzierjes me acid sulfurik të perqendruar (dendësia  relative prej 1,84,  në temperaturë  20 ° C). Mbetja e përberë nga fibrat klorure, </w:t>
      </w:r>
      <w:r w:rsidRPr="00A209F3">
        <w:rPr>
          <w:rFonts w:eastAsiaTheme="minorHAnsi"/>
          <w:lang w:val="sq-AL"/>
        </w:rPr>
        <w:t xml:space="preserve">polipropileni, elastoolefina, melamina ose fibra bikomponente polipropilen/poliamide mblidhet, lahet, thahet dhe peshohet, masa e saj, korrigjohet sipas nevojës, shprehet si përqindje e përbërësit të patretur në raport me masën totale të fibrave në përzierje. </w:t>
      </w:r>
      <w:r w:rsidRPr="00A209F3">
        <w:rPr>
          <w:color w:val="000000"/>
          <w:lang w:val="sq-AL"/>
        </w:rPr>
        <w:t xml:space="preserve">Përqindja e përbërësve të dytë fitohet nga ndryshimi. </w:t>
      </w:r>
    </w:p>
    <w:p w14:paraId="55ACA470" w14:textId="77777777" w:rsidR="00A209F3" w:rsidRPr="00A209F3" w:rsidRDefault="00A209F3" w:rsidP="00A209F3">
      <w:pPr>
        <w:spacing w:before="120"/>
        <w:jc w:val="both"/>
        <w:rPr>
          <w:color w:val="000000"/>
          <w:lang w:val="sq-AL"/>
        </w:rPr>
      </w:pPr>
      <w:r w:rsidRPr="00A209F3">
        <w:rPr>
          <w:color w:val="000000"/>
          <w:lang w:val="sq-AL"/>
        </w:rPr>
        <w:t>Në Shtojcën VIII, Kapitulli 2, Metoda nr.14, Pika 5 ndryshohet dhe plotësohet me tekstin si në vijim:</w:t>
      </w:r>
    </w:p>
    <w:p w14:paraId="5B2D4D61" w14:textId="77777777" w:rsidR="00A209F3" w:rsidRPr="00A209F3" w:rsidRDefault="00A209F3" w:rsidP="00A209F3">
      <w:pPr>
        <w:spacing w:before="120"/>
        <w:jc w:val="both"/>
        <w:rPr>
          <w:color w:val="000000"/>
          <w:lang w:val="sq-AL"/>
        </w:rPr>
      </w:pPr>
      <w:r w:rsidRPr="00A209F3">
        <w:rPr>
          <w:color w:val="000000"/>
          <w:lang w:val="sq-AL"/>
        </w:rPr>
        <w:t>5. LLOGARITJA DHE PARAQITJA E REZULTATEVE</w:t>
      </w:r>
    </w:p>
    <w:p w14:paraId="73FE6344" w14:textId="77777777" w:rsidR="00A209F3" w:rsidRPr="00A209F3" w:rsidRDefault="00A209F3" w:rsidP="00A209F3">
      <w:pPr>
        <w:spacing w:before="120"/>
        <w:jc w:val="both"/>
        <w:rPr>
          <w:color w:val="000000"/>
          <w:lang w:val="sq-AL"/>
        </w:rPr>
      </w:pPr>
      <w:r w:rsidRPr="00A209F3">
        <w:rPr>
          <w:color w:val="000000"/>
          <w:lang w:val="sq-AL"/>
        </w:rPr>
        <w:t>Rezultatet llogariten siç përshkruhet në udhëzimet e përgjithshme. Vlera e “d” është 1.00, me përjashtim të melaminës dhe fibrave bikomponente polipropilen/poliamide, për të cilat “d” = 1.01.</w:t>
      </w:r>
    </w:p>
    <w:p w14:paraId="01333087" w14:textId="77777777" w:rsidR="00A209F3" w:rsidRPr="00A209F3" w:rsidRDefault="00A209F3" w:rsidP="00A209F3">
      <w:pPr>
        <w:spacing w:before="120"/>
        <w:jc w:val="both"/>
        <w:rPr>
          <w:color w:val="000000"/>
          <w:lang w:val="sq-AL"/>
        </w:rPr>
      </w:pPr>
    </w:p>
    <w:p w14:paraId="23D9523C" w14:textId="77777777" w:rsidR="00A209F3" w:rsidRPr="00A209F3" w:rsidRDefault="00A209F3" w:rsidP="00A209F3">
      <w:pPr>
        <w:spacing w:before="120"/>
        <w:jc w:val="both"/>
        <w:rPr>
          <w:color w:val="000000"/>
          <w:lang w:val="sq-AL"/>
        </w:rPr>
      </w:pPr>
      <w:r w:rsidRPr="00A209F3">
        <w:rPr>
          <w:color w:val="000000"/>
          <w:lang w:val="sq-AL"/>
        </w:rPr>
        <w:t>Në Shtojcën VIII, Kapitulli 2, Metoda nr.15 ndryshohet dhe plotësohet me tekstin si në vijim:</w:t>
      </w:r>
    </w:p>
    <w:p w14:paraId="63347B32" w14:textId="77777777" w:rsidR="00A209F3" w:rsidRPr="00A209F3" w:rsidRDefault="00A209F3" w:rsidP="00A209F3">
      <w:pPr>
        <w:spacing w:before="120"/>
        <w:jc w:val="both"/>
        <w:rPr>
          <w:color w:val="000000"/>
          <w:lang w:val="sq-AL"/>
        </w:rPr>
      </w:pPr>
      <w:r w:rsidRPr="00A209F3">
        <w:rPr>
          <w:color w:val="000000"/>
          <w:lang w:val="sq-AL"/>
        </w:rPr>
        <w:t>Pika 1 (Fusha e aplikimit): 2. ndryshohet dhe plotësohet me tekstin si në vijim:</w:t>
      </w:r>
    </w:p>
    <w:p w14:paraId="6F6729BB" w14:textId="77777777" w:rsidR="00A209F3" w:rsidRPr="00A209F3" w:rsidRDefault="00A209F3" w:rsidP="00A209F3">
      <w:pPr>
        <w:spacing w:before="120"/>
        <w:jc w:val="both"/>
        <w:rPr>
          <w:color w:val="000000"/>
          <w:lang w:val="sq-AL"/>
        </w:rPr>
      </w:pPr>
      <w:r w:rsidRPr="00A209F3">
        <w:rPr>
          <w:color w:val="000000"/>
          <w:lang w:val="sq-AL"/>
        </w:rPr>
        <w:t>2. Leshi (1), qimet e kafshëve (2 dhe 3), mëndafshi (4), pambuku (5), fibra bakri (21), fibra modale (22), fije mëndafshi (25), poliamid ose najlon (30), akrilik (26), fibër qelqi (44), melaminë (47) dhe poliakrilate (50).</w:t>
      </w:r>
    </w:p>
    <w:p w14:paraId="63B8D721" w14:textId="77777777" w:rsidR="00A209F3" w:rsidRPr="00A209F3" w:rsidRDefault="00A209F3" w:rsidP="00A209F3">
      <w:pPr>
        <w:spacing w:after="160" w:line="276" w:lineRule="auto"/>
        <w:jc w:val="both"/>
        <w:rPr>
          <w:rFonts w:eastAsiaTheme="minorHAnsi"/>
          <w:lang w:val="sq-AL"/>
        </w:rPr>
      </w:pPr>
    </w:p>
    <w:p w14:paraId="4521F1EB" w14:textId="77777777" w:rsidR="00A209F3" w:rsidRPr="00A209F3" w:rsidRDefault="00A209F3" w:rsidP="00A209F3">
      <w:pPr>
        <w:spacing w:after="160" w:line="276" w:lineRule="auto"/>
        <w:jc w:val="both"/>
        <w:rPr>
          <w:rFonts w:eastAsiaTheme="minorHAnsi"/>
          <w:lang w:val="sq-AL"/>
        </w:rPr>
      </w:pPr>
      <w:r w:rsidRPr="00A209F3">
        <w:rPr>
          <w:rFonts w:eastAsiaTheme="minorHAnsi"/>
          <w:lang w:val="sq-AL"/>
        </w:rPr>
        <w:t>Pika 1 (Fusha e aplikimit): 2. ndryshohet dhe plotësohet me tekstin si në vijim:</w:t>
      </w:r>
    </w:p>
    <w:p w14:paraId="424A918C" w14:textId="77777777" w:rsidR="00A209F3" w:rsidRPr="00A209F3" w:rsidRDefault="00A209F3" w:rsidP="00A209F3">
      <w:pPr>
        <w:spacing w:before="120"/>
        <w:jc w:val="both"/>
        <w:rPr>
          <w:color w:val="000000"/>
          <w:lang w:val="sq-AL"/>
        </w:rPr>
      </w:pPr>
    </w:p>
    <w:p w14:paraId="41BE8525" w14:textId="77777777" w:rsidR="00A209F3" w:rsidRPr="00A209F3" w:rsidRDefault="00A209F3" w:rsidP="00A209F3">
      <w:pPr>
        <w:spacing w:before="120"/>
        <w:jc w:val="both"/>
        <w:rPr>
          <w:color w:val="000000"/>
          <w:lang w:val="sq-AL"/>
        </w:rPr>
      </w:pPr>
      <w:r w:rsidRPr="00A209F3">
        <w:rPr>
          <w:color w:val="000000"/>
          <w:lang w:val="sq-AL"/>
        </w:rPr>
        <w:t>Nëse zbulohet prania e fibrës modakrilike ose elastanit duhet kryer një provë paraprake për të përcaktuar nëse fibra është plotësisht e tretshme në reagjent.</w:t>
      </w:r>
    </w:p>
    <w:p w14:paraId="4506BBC0" w14:textId="77777777" w:rsidR="00A209F3" w:rsidRPr="00A209F3" w:rsidRDefault="00A209F3" w:rsidP="00A209F3">
      <w:pPr>
        <w:spacing w:before="120"/>
        <w:jc w:val="both"/>
        <w:rPr>
          <w:color w:val="000000"/>
          <w:lang w:val="sq-AL"/>
        </w:rPr>
      </w:pPr>
      <w:r w:rsidRPr="00A209F3">
        <w:rPr>
          <w:color w:val="000000"/>
          <w:lang w:val="sq-AL"/>
        </w:rPr>
        <w:t>Gjithashtu është e mundur që të analizohen përzierjet që përmbajnë fibra klorure duke përdorur metodën Nr. 9 ose 14.</w:t>
      </w:r>
    </w:p>
    <w:p w14:paraId="2E5D9064" w14:textId="77777777" w:rsidR="00A209F3" w:rsidRPr="00A209F3" w:rsidRDefault="00A209F3" w:rsidP="00A209F3">
      <w:pPr>
        <w:spacing w:before="120"/>
        <w:jc w:val="both"/>
        <w:rPr>
          <w:color w:val="000000"/>
          <w:lang w:val="sq-AL"/>
        </w:rPr>
      </w:pPr>
      <w:r w:rsidRPr="00A209F3">
        <w:rPr>
          <w:color w:val="000000"/>
          <w:lang w:val="sq-AL"/>
        </w:rPr>
        <w:t>Në Shtojcën VIII, Kapitulli 2, Metoda nr.15, Pika 5 ndryshohet dhe plotësohet me tekstin si në vijim:</w:t>
      </w:r>
    </w:p>
    <w:p w14:paraId="5679056C" w14:textId="77777777" w:rsidR="00A209F3" w:rsidRPr="00A209F3" w:rsidRDefault="00A209F3" w:rsidP="00A209F3">
      <w:pPr>
        <w:spacing w:before="120"/>
        <w:jc w:val="both"/>
        <w:rPr>
          <w:color w:val="000000"/>
          <w:lang w:val="sq-AL"/>
        </w:rPr>
      </w:pPr>
      <w:r w:rsidRPr="00A209F3">
        <w:rPr>
          <w:color w:val="000000"/>
          <w:lang w:val="sq-AL"/>
        </w:rPr>
        <w:lastRenderedPageBreak/>
        <w:t>5. LLOGARITJA DHE PARAQITJA E REZULTATEVE</w:t>
      </w:r>
    </w:p>
    <w:p w14:paraId="7BD1E9CE" w14:textId="77777777" w:rsidR="00A209F3" w:rsidRPr="00A209F3" w:rsidRDefault="00A209F3" w:rsidP="00A209F3">
      <w:pPr>
        <w:spacing w:before="120"/>
        <w:jc w:val="both"/>
        <w:rPr>
          <w:color w:val="000000"/>
          <w:lang w:val="sq-AL"/>
        </w:rPr>
      </w:pPr>
      <w:r w:rsidRPr="00A209F3">
        <w:rPr>
          <w:color w:val="000000"/>
          <w:lang w:val="sq-AL"/>
        </w:rPr>
        <w:t>Rezultatet llogariten siç përshkruhet në udhëzimet e përgjithshme. Vlera e “d” është 1.00, me përjashtim të poliakrilatit për të cilin “d” = 1.02, për mëndafshin dhe melaminën, për të cilat “d” = 1.01 dhe akrilik, për të cilin “d” = 0,98.</w:t>
      </w:r>
    </w:p>
    <w:p w14:paraId="3F03816B" w14:textId="77777777" w:rsidR="00A209F3" w:rsidRPr="00A209F3" w:rsidRDefault="00A209F3" w:rsidP="00A209F3">
      <w:pPr>
        <w:spacing w:before="120"/>
        <w:jc w:val="both"/>
        <w:rPr>
          <w:color w:val="000000"/>
          <w:lang w:val="sq-AL"/>
        </w:rPr>
      </w:pPr>
    </w:p>
    <w:p w14:paraId="0488A9D6" w14:textId="77777777" w:rsidR="00A209F3" w:rsidRPr="00A209F3" w:rsidRDefault="00A209F3" w:rsidP="00A209F3">
      <w:pPr>
        <w:spacing w:before="120"/>
        <w:jc w:val="both"/>
        <w:rPr>
          <w:color w:val="000000"/>
          <w:lang w:val="sq-AL"/>
        </w:rPr>
      </w:pPr>
      <w:r w:rsidRPr="00A209F3">
        <w:rPr>
          <w:color w:val="000000"/>
          <w:lang w:val="sq-AL"/>
        </w:rPr>
        <w:t xml:space="preserve">Në Shtojcën VIII, Kapitulli 2, Metoda nr.16 (Titulli) ndryshohet dhe plotësohet me tekstin si në vijim: </w:t>
      </w:r>
    </w:p>
    <w:p w14:paraId="09E8208E" w14:textId="77777777" w:rsidR="00A209F3" w:rsidRPr="00A209F3" w:rsidRDefault="00A209F3" w:rsidP="00A209F3">
      <w:pPr>
        <w:spacing w:before="120"/>
        <w:jc w:val="both"/>
        <w:rPr>
          <w:color w:val="000000"/>
          <w:lang w:val="sq-AL"/>
        </w:rPr>
      </w:pPr>
      <w:r w:rsidRPr="00A209F3">
        <w:rPr>
          <w:color w:val="000000"/>
          <w:lang w:val="sq-AL"/>
        </w:rPr>
        <w:t xml:space="preserve">MELAMINA DHE DISA FIBRA TJERA TË CAKTUARA  </w:t>
      </w:r>
    </w:p>
    <w:p w14:paraId="2935A8B3" w14:textId="77777777" w:rsidR="00A209F3" w:rsidRPr="00A209F3" w:rsidRDefault="00A209F3" w:rsidP="00A209F3">
      <w:pPr>
        <w:spacing w:before="120"/>
        <w:jc w:val="both"/>
        <w:rPr>
          <w:rFonts w:eastAsiaTheme="minorHAnsi"/>
          <w:lang w:val="sq-AL"/>
        </w:rPr>
      </w:pPr>
      <w:r w:rsidRPr="00A209F3">
        <w:rPr>
          <w:rFonts w:eastAsiaTheme="minorHAnsi"/>
          <w:lang w:val="sq-AL"/>
        </w:rPr>
        <w:t>(Metoda me përdorim të acidit formik)</w:t>
      </w:r>
    </w:p>
    <w:p w14:paraId="0A95AEF3" w14:textId="77777777" w:rsidR="00A209F3" w:rsidRPr="00A209F3" w:rsidRDefault="00A209F3" w:rsidP="00A209F3">
      <w:pPr>
        <w:spacing w:before="120"/>
        <w:jc w:val="both"/>
        <w:rPr>
          <w:color w:val="000000"/>
          <w:lang w:val="sq-AL"/>
        </w:rPr>
      </w:pPr>
      <w:r w:rsidRPr="00A209F3">
        <w:rPr>
          <w:color w:val="000000"/>
          <w:lang w:val="sq-AL"/>
        </w:rPr>
        <w:t>Pika 1 (Fusha e aplikimit): 2. ndryshohet dhe plotësohet me tekstin si në vijim:</w:t>
      </w:r>
    </w:p>
    <w:p w14:paraId="2B65648A" w14:textId="77777777" w:rsidR="00A209F3" w:rsidRPr="00A209F3" w:rsidRDefault="00A209F3" w:rsidP="00A209F3">
      <w:pPr>
        <w:spacing w:before="120"/>
        <w:jc w:val="both"/>
        <w:rPr>
          <w:color w:val="000000"/>
          <w:lang w:val="sq-AL"/>
        </w:rPr>
      </w:pPr>
      <w:r w:rsidRPr="00A209F3">
        <w:rPr>
          <w:color w:val="000000"/>
          <w:lang w:val="sq-AL"/>
        </w:rPr>
        <w:t>2. pambuku (5), fibër aramid (31) dhe polipropileni (37).</w:t>
      </w:r>
    </w:p>
    <w:p w14:paraId="6BCEC7D0" w14:textId="77777777" w:rsidR="00A209F3" w:rsidRPr="00A209F3" w:rsidRDefault="00A209F3" w:rsidP="00A209F3">
      <w:pPr>
        <w:spacing w:before="120"/>
        <w:jc w:val="both"/>
        <w:rPr>
          <w:lang w:val="sq-AL"/>
        </w:rPr>
      </w:pPr>
    </w:p>
    <w:p w14:paraId="76D473EA" w14:textId="77777777" w:rsidR="00A209F3" w:rsidRPr="00A209F3" w:rsidRDefault="00A209F3" w:rsidP="00A209F3">
      <w:pPr>
        <w:spacing w:before="120"/>
        <w:jc w:val="both"/>
        <w:rPr>
          <w:lang w:val="sq-AL"/>
        </w:rPr>
      </w:pPr>
      <w:r w:rsidRPr="00A209F3">
        <w:rPr>
          <w:lang w:val="sq-AL"/>
        </w:rPr>
        <w:t xml:space="preserve">Në Shtojcën VIII, Kapitulli 2, shtohet Metoda nr.17 me tekstin si në vijim: </w:t>
      </w:r>
    </w:p>
    <w:p w14:paraId="4F6FD3DD" w14:textId="77777777" w:rsidR="00A209F3" w:rsidRPr="00A209F3" w:rsidRDefault="00A209F3" w:rsidP="00A209F3">
      <w:pPr>
        <w:spacing w:before="120"/>
        <w:jc w:val="center"/>
        <w:rPr>
          <w:lang w:val="sq-AL"/>
        </w:rPr>
      </w:pPr>
      <w:r w:rsidRPr="00A209F3">
        <w:rPr>
          <w:lang w:val="sq-AL"/>
        </w:rPr>
        <w:t>Poliestër dhe disa fibra të tjera</w:t>
      </w:r>
    </w:p>
    <w:p w14:paraId="101FA8DE" w14:textId="77777777" w:rsidR="00A209F3" w:rsidRPr="00A209F3" w:rsidRDefault="00A209F3" w:rsidP="00A209F3">
      <w:pPr>
        <w:spacing w:before="120"/>
        <w:jc w:val="center"/>
        <w:rPr>
          <w:lang w:val="sq-AL"/>
        </w:rPr>
      </w:pPr>
      <w:r w:rsidRPr="00A209F3">
        <w:rPr>
          <w:lang w:val="sq-AL"/>
        </w:rPr>
        <w:t>(Metoda duke përdorur acid trikloroacetik dhe kloroform)</w:t>
      </w:r>
    </w:p>
    <w:p w14:paraId="299E0F7C" w14:textId="77777777" w:rsidR="00A209F3" w:rsidRPr="00A209F3" w:rsidRDefault="00A209F3" w:rsidP="00A209F3">
      <w:pPr>
        <w:spacing w:before="120"/>
        <w:jc w:val="both"/>
        <w:rPr>
          <w:lang w:val="sq-AL"/>
        </w:rPr>
      </w:pPr>
      <w:r w:rsidRPr="00A209F3">
        <w:rPr>
          <w:lang w:val="sq-AL"/>
        </w:rPr>
        <w:t>1. Fusha e aplikimit</w:t>
      </w:r>
    </w:p>
    <w:p w14:paraId="2FC4E2C9" w14:textId="77777777" w:rsidR="00A209F3" w:rsidRPr="00A209F3" w:rsidRDefault="00A209F3" w:rsidP="00A209F3">
      <w:pPr>
        <w:spacing w:before="120"/>
        <w:jc w:val="both"/>
        <w:rPr>
          <w:lang w:val="sq-AL"/>
        </w:rPr>
      </w:pPr>
      <w:r w:rsidRPr="00A209F3">
        <w:rPr>
          <w:lang w:val="sq-AL"/>
        </w:rPr>
        <w:t>Kjo metodë është e zbatueshme, pas heqjes së lëndës jo-fibroze, në përzierjet dyshe të fibrave të:</w:t>
      </w:r>
    </w:p>
    <w:p w14:paraId="2F3D1196" w14:textId="77777777" w:rsidR="00A209F3" w:rsidRPr="00A209F3" w:rsidRDefault="00A209F3" w:rsidP="00A209F3">
      <w:pPr>
        <w:spacing w:before="120"/>
        <w:jc w:val="both"/>
        <w:rPr>
          <w:lang w:val="sq-AL"/>
        </w:rPr>
      </w:pPr>
      <w:r w:rsidRPr="00A209F3">
        <w:rPr>
          <w:lang w:val="sq-AL"/>
        </w:rPr>
        <w:t>1. poliester (35)</w:t>
      </w:r>
    </w:p>
    <w:p w14:paraId="54D875CB" w14:textId="77777777" w:rsidR="00A209F3" w:rsidRPr="00A209F3" w:rsidRDefault="00A209F3" w:rsidP="00A209F3">
      <w:pPr>
        <w:spacing w:before="120"/>
        <w:jc w:val="both"/>
        <w:rPr>
          <w:lang w:val="sq-AL"/>
        </w:rPr>
      </w:pPr>
      <w:r w:rsidRPr="00A209F3">
        <w:rPr>
          <w:lang w:val="sq-AL"/>
        </w:rPr>
        <w:t xml:space="preserve">    me</w:t>
      </w:r>
    </w:p>
    <w:p w14:paraId="0F2BBF78" w14:textId="77777777" w:rsidR="00A209F3" w:rsidRPr="00A209F3" w:rsidRDefault="00A209F3" w:rsidP="00A209F3">
      <w:pPr>
        <w:spacing w:before="120"/>
        <w:jc w:val="both"/>
        <w:rPr>
          <w:lang w:val="sq-AL"/>
        </w:rPr>
      </w:pPr>
      <w:r w:rsidRPr="00A209F3">
        <w:rPr>
          <w:lang w:val="sq-AL"/>
        </w:rPr>
        <w:t>2. poliakrilat (50)</w:t>
      </w:r>
    </w:p>
    <w:p w14:paraId="1C5D2674" w14:textId="77777777" w:rsidR="00A209F3" w:rsidRPr="00A209F3" w:rsidRDefault="00A209F3" w:rsidP="00A209F3">
      <w:pPr>
        <w:spacing w:before="120"/>
        <w:jc w:val="both"/>
        <w:rPr>
          <w:lang w:val="sq-AL"/>
        </w:rPr>
      </w:pPr>
      <w:r w:rsidRPr="00A209F3">
        <w:rPr>
          <w:lang w:val="sq-AL"/>
        </w:rPr>
        <w:t>2. (Informacione te pergjithshme):  plotësohet me tekstin si në vijim:</w:t>
      </w:r>
    </w:p>
    <w:p w14:paraId="120161A5" w14:textId="5B013A10" w:rsidR="00744BB7" w:rsidRPr="00744BB7" w:rsidRDefault="00A209F3" w:rsidP="003852D7">
      <w:pPr>
        <w:spacing w:before="120"/>
        <w:jc w:val="both"/>
        <w:rPr>
          <w:lang w:val="sq-AL"/>
        </w:rPr>
      </w:pPr>
      <w:r w:rsidRPr="00A209F3">
        <w:rPr>
          <w:lang w:val="sq-AL"/>
        </w:rPr>
        <w:t>Parimi, pajisjet dhe reagjenti, procedura e testimit, llogaritja dhe paraqitja e rezultateve që aplikohen për përzierjet e fibrave dyshe të poliesterit me poliakrilate janë të përshkruara në standardin EN ISO 1833-25: 2013. Vlera ‘d’ është 1,01. ';</w:t>
      </w:r>
    </w:p>
    <w:p w14:paraId="5A0BAC84" w14:textId="77777777" w:rsidR="00744BB7" w:rsidRPr="00744BB7" w:rsidRDefault="00744BB7" w:rsidP="00744BB7">
      <w:pPr>
        <w:spacing w:after="160" w:line="276" w:lineRule="auto"/>
        <w:jc w:val="center"/>
        <w:rPr>
          <w:rFonts w:eastAsiaTheme="minorHAnsi"/>
          <w:lang w:val="sq-AL"/>
        </w:rPr>
      </w:pPr>
    </w:p>
    <w:p w14:paraId="0CE618ED" w14:textId="77777777" w:rsidR="00744BB7" w:rsidRPr="00744BB7" w:rsidRDefault="00744BB7" w:rsidP="00744BB7">
      <w:pPr>
        <w:spacing w:after="160" w:line="276" w:lineRule="auto"/>
        <w:jc w:val="center"/>
        <w:rPr>
          <w:rFonts w:eastAsiaTheme="minorHAnsi"/>
          <w:lang w:val="sq-AL"/>
        </w:rPr>
      </w:pPr>
    </w:p>
    <w:p w14:paraId="596EA854" w14:textId="77777777" w:rsidR="00A209F3" w:rsidRPr="00A209F3" w:rsidRDefault="00A209F3" w:rsidP="00A209F3">
      <w:pPr>
        <w:spacing w:before="120"/>
        <w:jc w:val="center"/>
        <w:rPr>
          <w:lang w:val="sq-AL"/>
        </w:rPr>
      </w:pPr>
      <w:r w:rsidRPr="00A209F3">
        <w:rPr>
          <w:lang w:val="sq-AL"/>
        </w:rPr>
        <w:t>SHTOJCA IX</w:t>
      </w:r>
    </w:p>
    <w:p w14:paraId="053C7357" w14:textId="77777777" w:rsidR="00A209F3" w:rsidRPr="00A209F3" w:rsidRDefault="00A209F3" w:rsidP="00A209F3">
      <w:pPr>
        <w:spacing w:before="120"/>
        <w:jc w:val="both"/>
        <w:rPr>
          <w:lang w:val="sq-AL"/>
        </w:rPr>
      </w:pPr>
      <w:r w:rsidRPr="00A209F3">
        <w:rPr>
          <w:lang w:val="sq-AL"/>
        </w:rPr>
        <w:t>Ne Shtojcën IX elementet me nr. rendor 49 dhe 50 i shtohen tabelës:</w:t>
      </w:r>
    </w:p>
    <w:p w14:paraId="7B217564" w14:textId="77777777" w:rsidR="00A209F3" w:rsidRPr="00A209F3" w:rsidRDefault="00A209F3" w:rsidP="00A209F3">
      <w:pPr>
        <w:spacing w:before="120"/>
        <w:jc w:val="both"/>
        <w:rPr>
          <w:lang w:val="sq-AL"/>
        </w:rPr>
      </w:pPr>
    </w:p>
    <w:tbl>
      <w:tblPr>
        <w:tblStyle w:val="TableGrid1"/>
        <w:tblW w:w="0" w:type="auto"/>
        <w:tblLook w:val="04A0" w:firstRow="1" w:lastRow="0" w:firstColumn="1" w:lastColumn="0" w:noHBand="0" w:noVBand="1"/>
      </w:tblPr>
      <w:tblGrid>
        <w:gridCol w:w="3005"/>
        <w:gridCol w:w="3005"/>
        <w:gridCol w:w="3006"/>
      </w:tblGrid>
      <w:tr w:rsidR="00A209F3" w:rsidRPr="00A209F3" w14:paraId="7F590491" w14:textId="77777777" w:rsidTr="00625145">
        <w:tc>
          <w:tcPr>
            <w:tcW w:w="3005" w:type="dxa"/>
          </w:tcPr>
          <w:p w14:paraId="5EF3DDEF"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bCs/>
                <w:lang w:val="sq-AL"/>
              </w:rPr>
              <w:t>Fibra Nr.</w:t>
            </w:r>
          </w:p>
        </w:tc>
        <w:tc>
          <w:tcPr>
            <w:tcW w:w="3005" w:type="dxa"/>
          </w:tcPr>
          <w:p w14:paraId="4C95F84F"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bCs/>
                <w:lang w:val="sq-AL"/>
              </w:rPr>
              <w:t>Fibrat</w:t>
            </w:r>
          </w:p>
        </w:tc>
        <w:tc>
          <w:tcPr>
            <w:tcW w:w="3006" w:type="dxa"/>
          </w:tcPr>
          <w:p w14:paraId="3063CA6A"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bCs/>
                <w:lang w:val="sq-AL"/>
              </w:rPr>
              <w:t>Përqindjet</w:t>
            </w:r>
          </w:p>
        </w:tc>
      </w:tr>
      <w:tr w:rsidR="00A209F3" w:rsidRPr="00A209F3" w14:paraId="37575135" w14:textId="77777777" w:rsidTr="00625145">
        <w:tc>
          <w:tcPr>
            <w:tcW w:w="3005" w:type="dxa"/>
          </w:tcPr>
          <w:p w14:paraId="15113A7F"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lang w:val="sq-AL"/>
              </w:rPr>
              <w:t>49</w:t>
            </w:r>
          </w:p>
        </w:tc>
        <w:tc>
          <w:tcPr>
            <w:tcW w:w="3005" w:type="dxa"/>
          </w:tcPr>
          <w:p w14:paraId="50FDCB84"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lang w:val="sq-AL"/>
              </w:rPr>
              <w:t>Bikomponenti polypropilen/ poliamid</w:t>
            </w:r>
          </w:p>
        </w:tc>
        <w:tc>
          <w:tcPr>
            <w:tcW w:w="3006" w:type="dxa"/>
          </w:tcPr>
          <w:p w14:paraId="33755554"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lang w:val="sq-AL"/>
              </w:rPr>
              <w:t>1,00</w:t>
            </w:r>
          </w:p>
        </w:tc>
      </w:tr>
      <w:tr w:rsidR="00A209F3" w:rsidRPr="00A209F3" w14:paraId="43F7A841" w14:textId="77777777" w:rsidTr="00625145">
        <w:tc>
          <w:tcPr>
            <w:tcW w:w="3005" w:type="dxa"/>
          </w:tcPr>
          <w:p w14:paraId="2BD321FE"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lang w:val="sq-AL"/>
              </w:rPr>
              <w:t>50</w:t>
            </w:r>
          </w:p>
        </w:tc>
        <w:tc>
          <w:tcPr>
            <w:tcW w:w="3005" w:type="dxa"/>
          </w:tcPr>
          <w:p w14:paraId="5DCBC88A"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lang w:val="sq-AL"/>
              </w:rPr>
              <w:t>Poliakrilat</w:t>
            </w:r>
          </w:p>
        </w:tc>
        <w:tc>
          <w:tcPr>
            <w:tcW w:w="3006" w:type="dxa"/>
          </w:tcPr>
          <w:p w14:paraId="6DD949F8" w14:textId="77777777" w:rsidR="00A209F3" w:rsidRPr="00A209F3" w:rsidRDefault="00A209F3" w:rsidP="00A209F3">
            <w:pPr>
              <w:spacing w:before="120"/>
              <w:jc w:val="both"/>
              <w:rPr>
                <w:rFonts w:ascii="Times New Roman" w:hAnsi="Times New Roman"/>
                <w:lang w:val="sq-AL"/>
              </w:rPr>
            </w:pPr>
            <w:r w:rsidRPr="00A209F3">
              <w:rPr>
                <w:rFonts w:ascii="Times New Roman" w:hAnsi="Times New Roman"/>
                <w:lang w:val="sq-AL"/>
              </w:rPr>
              <w:t>30,00’</w:t>
            </w:r>
          </w:p>
        </w:tc>
      </w:tr>
    </w:tbl>
    <w:p w14:paraId="711700F5" w14:textId="77777777" w:rsidR="004F2D1C" w:rsidRDefault="004F2D1C" w:rsidP="00360C6D">
      <w:pPr>
        <w:rPr>
          <w:sz w:val="20"/>
          <w:szCs w:val="20"/>
        </w:rPr>
      </w:pPr>
    </w:p>
    <w:p w14:paraId="773BABFD" w14:textId="77777777" w:rsidR="00EE4483" w:rsidRDefault="00EE4483" w:rsidP="00360C6D">
      <w:pPr>
        <w:rPr>
          <w:sz w:val="20"/>
          <w:szCs w:val="20"/>
        </w:rPr>
      </w:pPr>
    </w:p>
    <w:p w14:paraId="474208BD" w14:textId="77777777" w:rsidR="00EE4483" w:rsidRDefault="00EE4483" w:rsidP="00360C6D">
      <w:pPr>
        <w:rPr>
          <w:sz w:val="20"/>
          <w:szCs w:val="20"/>
        </w:rPr>
      </w:pPr>
    </w:p>
    <w:p w14:paraId="4B561001" w14:textId="77777777" w:rsidR="00EE4483" w:rsidRDefault="00EE4483" w:rsidP="00360C6D">
      <w:pPr>
        <w:rPr>
          <w:sz w:val="20"/>
          <w:szCs w:val="20"/>
        </w:rPr>
      </w:pPr>
    </w:p>
    <w:p w14:paraId="3FB0CBEF" w14:textId="77777777" w:rsidR="00EE4483" w:rsidRDefault="00EE4483" w:rsidP="00360C6D">
      <w:pPr>
        <w:rPr>
          <w:sz w:val="20"/>
          <w:szCs w:val="20"/>
        </w:rPr>
      </w:pPr>
    </w:p>
    <w:p w14:paraId="7C8C53EE" w14:textId="77777777" w:rsidR="00EE4483" w:rsidRDefault="00EE4483" w:rsidP="00360C6D">
      <w:pPr>
        <w:rPr>
          <w:sz w:val="20"/>
          <w:szCs w:val="20"/>
        </w:rPr>
      </w:pPr>
    </w:p>
    <w:p w14:paraId="2E7CD5F0" w14:textId="77777777" w:rsidR="00EE4483" w:rsidRDefault="00EE4483" w:rsidP="00360C6D">
      <w:pPr>
        <w:rPr>
          <w:sz w:val="20"/>
          <w:szCs w:val="20"/>
        </w:rPr>
      </w:pPr>
    </w:p>
    <w:p w14:paraId="06281110" w14:textId="77777777" w:rsidR="00EE4483" w:rsidRDefault="00EE4483" w:rsidP="00360C6D">
      <w:pPr>
        <w:rPr>
          <w:sz w:val="20"/>
          <w:szCs w:val="20"/>
        </w:rPr>
      </w:pPr>
    </w:p>
    <w:p w14:paraId="4A23411E" w14:textId="77777777" w:rsidR="00EE4483" w:rsidRDefault="00EE4483" w:rsidP="00360C6D">
      <w:pPr>
        <w:rPr>
          <w:sz w:val="20"/>
          <w:szCs w:val="20"/>
        </w:rPr>
      </w:pPr>
    </w:p>
    <w:p w14:paraId="4585FF7A" w14:textId="77777777" w:rsidR="00EE4483" w:rsidRDefault="00EE4483" w:rsidP="00360C6D">
      <w:pPr>
        <w:rPr>
          <w:sz w:val="20"/>
          <w:szCs w:val="20"/>
        </w:rPr>
      </w:pPr>
    </w:p>
    <w:p w14:paraId="40A6D485" w14:textId="77777777" w:rsidR="00EE4483" w:rsidRDefault="00EE4483" w:rsidP="00360C6D">
      <w:pPr>
        <w:rPr>
          <w:sz w:val="20"/>
          <w:szCs w:val="20"/>
        </w:rPr>
      </w:pPr>
    </w:p>
    <w:p w14:paraId="5B33CD0E" w14:textId="77777777" w:rsidR="00EE4483" w:rsidRDefault="00EE4483" w:rsidP="00360C6D">
      <w:pPr>
        <w:rPr>
          <w:sz w:val="20"/>
          <w:szCs w:val="20"/>
        </w:rPr>
      </w:pPr>
    </w:p>
    <w:p w14:paraId="6D4E6AA6" w14:textId="77777777" w:rsidR="00EE4483" w:rsidRDefault="00EE4483" w:rsidP="00360C6D">
      <w:pPr>
        <w:rPr>
          <w:sz w:val="20"/>
          <w:szCs w:val="20"/>
        </w:rPr>
      </w:pPr>
    </w:p>
    <w:p w14:paraId="745E56F7" w14:textId="77777777" w:rsidR="00EE4483" w:rsidRDefault="00EE4483" w:rsidP="00360C6D">
      <w:pPr>
        <w:rPr>
          <w:sz w:val="20"/>
          <w:szCs w:val="20"/>
        </w:rPr>
      </w:pPr>
    </w:p>
    <w:p w14:paraId="623B3AE3" w14:textId="77777777" w:rsidR="00EE4483" w:rsidRDefault="00EE4483" w:rsidP="00360C6D">
      <w:pPr>
        <w:rPr>
          <w:sz w:val="20"/>
          <w:szCs w:val="20"/>
        </w:rPr>
      </w:pPr>
    </w:p>
    <w:p w14:paraId="154F0BBB" w14:textId="77777777" w:rsidR="00EE4483" w:rsidRDefault="00EE4483" w:rsidP="00360C6D">
      <w:pPr>
        <w:rPr>
          <w:sz w:val="20"/>
          <w:szCs w:val="20"/>
        </w:rPr>
      </w:pPr>
    </w:p>
    <w:p w14:paraId="1481C2AD" w14:textId="77777777" w:rsidR="00EE4483" w:rsidRDefault="00EE4483" w:rsidP="00360C6D">
      <w:pPr>
        <w:rPr>
          <w:sz w:val="20"/>
          <w:szCs w:val="20"/>
        </w:rPr>
      </w:pPr>
    </w:p>
    <w:p w14:paraId="51163419" w14:textId="77777777" w:rsidR="00EE4483" w:rsidRDefault="00EE4483" w:rsidP="00360C6D">
      <w:pPr>
        <w:rPr>
          <w:sz w:val="20"/>
          <w:szCs w:val="20"/>
        </w:rPr>
      </w:pPr>
    </w:p>
    <w:p w14:paraId="5BD98756" w14:textId="77777777" w:rsidR="00EE4483" w:rsidRDefault="00EE4483" w:rsidP="00360C6D">
      <w:pPr>
        <w:rPr>
          <w:sz w:val="20"/>
          <w:szCs w:val="20"/>
        </w:rPr>
      </w:pPr>
    </w:p>
    <w:p w14:paraId="4329C96E" w14:textId="77777777" w:rsidR="00EE4483" w:rsidRDefault="00EE4483" w:rsidP="00360C6D">
      <w:pPr>
        <w:rPr>
          <w:sz w:val="20"/>
          <w:szCs w:val="20"/>
        </w:rPr>
      </w:pPr>
    </w:p>
    <w:p w14:paraId="35215CF9" w14:textId="77777777" w:rsidR="00EE4483" w:rsidRDefault="00EE4483" w:rsidP="00360C6D">
      <w:pPr>
        <w:rPr>
          <w:sz w:val="20"/>
          <w:szCs w:val="20"/>
        </w:rPr>
      </w:pPr>
    </w:p>
    <w:p w14:paraId="5BF89865" w14:textId="77777777" w:rsidR="00EE4483" w:rsidRDefault="00EE4483" w:rsidP="00360C6D">
      <w:pPr>
        <w:rPr>
          <w:sz w:val="20"/>
          <w:szCs w:val="20"/>
        </w:rPr>
      </w:pPr>
    </w:p>
    <w:p w14:paraId="6AFB2FA8" w14:textId="77777777" w:rsidR="00EE4483" w:rsidRDefault="00EE4483" w:rsidP="00360C6D">
      <w:pPr>
        <w:rPr>
          <w:sz w:val="20"/>
          <w:szCs w:val="20"/>
        </w:rPr>
      </w:pPr>
    </w:p>
    <w:p w14:paraId="41603F7C" w14:textId="77777777" w:rsidR="00EE4483" w:rsidRDefault="00EE4483" w:rsidP="00360C6D">
      <w:pPr>
        <w:rPr>
          <w:sz w:val="20"/>
          <w:szCs w:val="20"/>
        </w:rPr>
      </w:pPr>
    </w:p>
    <w:p w14:paraId="247050D7" w14:textId="77777777" w:rsidR="00EE4483" w:rsidRDefault="00EE4483" w:rsidP="00360C6D">
      <w:pPr>
        <w:rPr>
          <w:sz w:val="20"/>
          <w:szCs w:val="20"/>
        </w:rPr>
      </w:pPr>
    </w:p>
    <w:p w14:paraId="03DA04F4" w14:textId="77777777" w:rsidR="00EE4483" w:rsidRDefault="00EE4483" w:rsidP="00360C6D">
      <w:pPr>
        <w:rPr>
          <w:sz w:val="20"/>
          <w:szCs w:val="20"/>
        </w:rPr>
      </w:pPr>
    </w:p>
    <w:p w14:paraId="32107D2E" w14:textId="77777777" w:rsidR="00EE4483" w:rsidRPr="00EE4483" w:rsidRDefault="00EE4483" w:rsidP="00EE4483">
      <w:pPr>
        <w:spacing w:after="160" w:line="276" w:lineRule="auto"/>
        <w:jc w:val="center"/>
        <w:rPr>
          <w:rFonts w:eastAsia="Georgia"/>
          <w:w w:val="110"/>
          <w:lang w:val="sr-Latn-RS"/>
        </w:rPr>
      </w:pPr>
      <w:r w:rsidRPr="00EE4483">
        <w:rPr>
          <w:rFonts w:eastAsia="Georgia"/>
          <w:w w:val="110"/>
          <w:lang w:val="sr-Latn-RS"/>
        </w:rPr>
        <w:t>PRILOG I</w:t>
      </w:r>
    </w:p>
    <w:p w14:paraId="3D9F1AE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Prilozi I Uredbe (MTI) br. 01/2018 o označavanju i obeležavanju tekstilnih proizvoda menjaju se i dopunjuju kako sledi:</w:t>
      </w:r>
    </w:p>
    <w:p w14:paraId="1BD753C1" w14:textId="77777777" w:rsidR="00EE4483" w:rsidRPr="00EE4483" w:rsidRDefault="00EE4483" w:rsidP="00EE4483">
      <w:pPr>
        <w:spacing w:after="160" w:line="276" w:lineRule="auto"/>
        <w:jc w:val="both"/>
        <w:rPr>
          <w:rFonts w:eastAsiaTheme="minorHAnsi"/>
          <w:b/>
          <w:lang w:val="sr-Latn-RS"/>
        </w:rPr>
      </w:pPr>
      <w:r w:rsidRPr="00EE4483">
        <w:rPr>
          <w:rFonts w:eastAsiaTheme="minorHAnsi"/>
          <w:b/>
          <w:lang w:val="sr-Latn-RS"/>
        </w:rPr>
        <w:t>1. U Prilogu I, tabela broj 2, dodaju se brojevi 49 i 50 sa sledećim tekstom:</w:t>
      </w:r>
    </w:p>
    <w:tbl>
      <w:tblPr>
        <w:tblW w:w="0" w:type="auto"/>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6"/>
        <w:gridCol w:w="1791"/>
        <w:gridCol w:w="6613"/>
      </w:tblGrid>
      <w:tr w:rsidR="00EE4483" w:rsidRPr="00EE4483" w14:paraId="280E9AEA" w14:textId="77777777" w:rsidTr="00625145">
        <w:trPr>
          <w:trHeight w:val="1164"/>
        </w:trPr>
        <w:tc>
          <w:tcPr>
            <w:tcW w:w="506" w:type="dxa"/>
          </w:tcPr>
          <w:p w14:paraId="2EB4CC0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49</w:t>
            </w:r>
          </w:p>
        </w:tc>
        <w:tc>
          <w:tcPr>
            <w:tcW w:w="1791" w:type="dxa"/>
          </w:tcPr>
          <w:p w14:paraId="6905371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 Dvokomponentni polipropilen/poliamid</w:t>
            </w:r>
          </w:p>
        </w:tc>
        <w:tc>
          <w:tcPr>
            <w:tcW w:w="6613" w:type="dxa"/>
          </w:tcPr>
          <w:p w14:paraId="081F2674" w14:textId="77777777" w:rsidR="00EE4483" w:rsidRPr="00EE4483" w:rsidRDefault="00EE4483" w:rsidP="00EE4483">
            <w:pPr>
              <w:spacing w:after="160" w:line="276" w:lineRule="auto"/>
              <w:jc w:val="both"/>
              <w:rPr>
                <w:rFonts w:eastAsiaTheme="minorHAnsi"/>
                <w:lang w:val="sr-Latn-RS"/>
              </w:rPr>
            </w:pPr>
          </w:p>
          <w:p w14:paraId="2E12F35A"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Dvokomponentno vlakno koje se sastoji od 10% i 25% mase poliamidnih vlakana ugrađenih u polipropilensku matricu</w:t>
            </w:r>
          </w:p>
        </w:tc>
      </w:tr>
      <w:tr w:rsidR="00EE4483" w:rsidRPr="00EE4483" w14:paraId="1B4798A2" w14:textId="77777777" w:rsidTr="00625145">
        <w:trPr>
          <w:trHeight w:val="1164"/>
        </w:trPr>
        <w:tc>
          <w:tcPr>
            <w:tcW w:w="506" w:type="dxa"/>
          </w:tcPr>
          <w:p w14:paraId="5359C6F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50</w:t>
            </w:r>
          </w:p>
        </w:tc>
        <w:tc>
          <w:tcPr>
            <w:tcW w:w="1791" w:type="dxa"/>
          </w:tcPr>
          <w:p w14:paraId="3632E845"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Poliakrilat</w:t>
            </w:r>
          </w:p>
        </w:tc>
        <w:tc>
          <w:tcPr>
            <w:tcW w:w="6613" w:type="dxa"/>
          </w:tcPr>
          <w:p w14:paraId="5A05602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Vlakna formirana od umreženih makromolekula koji imaju više od 35 % (po masi) AC akrilatnih grupa (kiseline, soli lakih metala ili estri) i manje od 10% (po masi) akrilonitrilnih grupa u lancu i do 15% ( po masi) azota u poprečnim vezama;</w:t>
            </w:r>
          </w:p>
        </w:tc>
      </w:tr>
    </w:tbl>
    <w:p w14:paraId="24B7431D" w14:textId="77777777" w:rsidR="00EE4483" w:rsidRPr="00EE4483" w:rsidRDefault="00EE4483" w:rsidP="00EE4483">
      <w:pPr>
        <w:spacing w:after="160" w:line="276" w:lineRule="auto"/>
        <w:jc w:val="both"/>
        <w:rPr>
          <w:rFonts w:eastAsiaTheme="minorHAnsi"/>
          <w:lang w:val="sr-Latn-RS"/>
        </w:rPr>
      </w:pPr>
    </w:p>
    <w:p w14:paraId="25967538" w14:textId="77777777" w:rsidR="00EE4483" w:rsidRPr="00EE4483" w:rsidRDefault="00EE4483" w:rsidP="00EE4483">
      <w:pPr>
        <w:spacing w:after="160" w:line="276" w:lineRule="auto"/>
        <w:jc w:val="center"/>
        <w:rPr>
          <w:rFonts w:eastAsiaTheme="minorHAnsi"/>
          <w:lang w:val="sr-Latn-RS"/>
        </w:rPr>
      </w:pPr>
    </w:p>
    <w:p w14:paraId="181BBC57" w14:textId="77777777" w:rsidR="00EE4483" w:rsidRPr="00EE4483" w:rsidRDefault="00EE4483" w:rsidP="00EE4483">
      <w:pPr>
        <w:spacing w:after="160" w:line="276" w:lineRule="auto"/>
        <w:jc w:val="center"/>
        <w:rPr>
          <w:rFonts w:eastAsiaTheme="minorHAnsi"/>
          <w:lang w:val="sr-Latn-RS"/>
        </w:rPr>
      </w:pPr>
    </w:p>
    <w:p w14:paraId="7B1504A8" w14:textId="77777777" w:rsidR="00EE4483" w:rsidRPr="00EE4483" w:rsidRDefault="00EE4483" w:rsidP="00EE4483">
      <w:pPr>
        <w:spacing w:after="160" w:line="276" w:lineRule="auto"/>
        <w:jc w:val="center"/>
        <w:rPr>
          <w:rFonts w:eastAsiaTheme="minorHAnsi"/>
          <w:lang w:val="sr-Latn-RS"/>
        </w:rPr>
      </w:pPr>
    </w:p>
    <w:p w14:paraId="61301A7C" w14:textId="77777777" w:rsidR="00EE4483" w:rsidRPr="00EE4483" w:rsidRDefault="00EE4483" w:rsidP="00376597">
      <w:pPr>
        <w:spacing w:after="160" w:line="276" w:lineRule="auto"/>
        <w:rPr>
          <w:rFonts w:eastAsiaTheme="minorHAnsi"/>
          <w:lang w:val="sr-Latn-RS"/>
        </w:rPr>
      </w:pPr>
    </w:p>
    <w:p w14:paraId="0D74FA71" w14:textId="77777777" w:rsidR="00EE4483" w:rsidRPr="00EE4483" w:rsidRDefault="00EE4483" w:rsidP="00EE4483">
      <w:pPr>
        <w:spacing w:after="160" w:line="276" w:lineRule="auto"/>
        <w:jc w:val="center"/>
        <w:rPr>
          <w:rFonts w:eastAsiaTheme="minorHAnsi"/>
          <w:lang w:val="sr-Latn-RS"/>
        </w:rPr>
      </w:pPr>
    </w:p>
    <w:p w14:paraId="5BB86A09" w14:textId="77777777" w:rsidR="00EE4483" w:rsidRPr="00EE4483" w:rsidRDefault="00EE4483" w:rsidP="00EE4483">
      <w:pPr>
        <w:spacing w:after="160" w:line="276" w:lineRule="auto"/>
        <w:jc w:val="center"/>
        <w:rPr>
          <w:rFonts w:eastAsiaTheme="minorHAnsi"/>
          <w:lang w:val="sr-Latn-RS"/>
        </w:rPr>
      </w:pPr>
    </w:p>
    <w:p w14:paraId="4CC8C2D2" w14:textId="77777777" w:rsidR="00EE4483" w:rsidRPr="00EE4483" w:rsidRDefault="00EE4483" w:rsidP="00EE4483">
      <w:pPr>
        <w:spacing w:after="160" w:line="276" w:lineRule="auto"/>
        <w:jc w:val="center"/>
        <w:rPr>
          <w:rFonts w:eastAsiaTheme="minorHAnsi"/>
          <w:lang w:val="sr-Latn-RS"/>
        </w:rPr>
      </w:pPr>
      <w:r w:rsidRPr="00EE4483">
        <w:rPr>
          <w:rFonts w:eastAsiaTheme="minorHAnsi"/>
          <w:lang w:val="sr-Latn-RS"/>
        </w:rPr>
        <w:t>PRILOG II</w:t>
      </w:r>
    </w:p>
    <w:p w14:paraId="4CE6CD2D" w14:textId="77777777" w:rsidR="00EE4483" w:rsidRPr="00EE4483" w:rsidRDefault="00EE4483" w:rsidP="00EE4483">
      <w:pPr>
        <w:spacing w:after="160" w:line="276" w:lineRule="auto"/>
        <w:rPr>
          <w:rFonts w:eastAsiaTheme="minorHAnsi"/>
          <w:lang w:val="sr-Latn-RS"/>
        </w:rPr>
      </w:pPr>
      <w:r w:rsidRPr="00EE4483">
        <w:rPr>
          <w:rFonts w:eastAsiaTheme="minorHAnsi"/>
          <w:b/>
          <w:lang w:val="sr-Latn-RS"/>
        </w:rPr>
        <w:t xml:space="preserve"> U Prilogu II, sledeće tačke se menjaju kako sledi:</w:t>
      </w:r>
    </w:p>
    <w:p w14:paraId="4D5A1DD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Tačke (2), (3), (5), (7) se menjaju i dopunjuju i dodaje tačka (8), sa sledećim tekstom: </w:t>
      </w:r>
    </w:p>
    <w:p w14:paraId="1537FA42"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Predložena definicija tekstilnog vlakna:</w:t>
      </w:r>
    </w:p>
    <w:p w14:paraId="1F88631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Predložena definicija treba da opiše sastav vlakana. Karakteristike utvrđene u definiciji novog vlakna tekstila, kao što je elastičnost, biće proverljive standardnim metodama ispitivanja, koje će biti opremljene tehničkom dokumentacijom zajedno sa rezultatima ispitivanja analiza.</w:t>
      </w:r>
    </w:p>
    <w:p w14:paraId="4E4E03C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(3) Identifikacija tekstilnog vlakna: hemijska formula, razlike od postojećih tekstilnih vlakana, FTIR spektar zajedno sa detaljnim podacima, gde je potrebno, kao što su tačka topljenja, gustina, indeks prelamanja i reakcija na gorenje.</w:t>
      </w:r>
    </w:p>
    <w:p w14:paraId="21F4D43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 Predložene metode identifikacije i kvantifikacije, uključujući podatke o ispitivanju:</w:t>
      </w:r>
    </w:p>
    <w:p w14:paraId="487F49A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Podnosilac prijave će proceniti mogućnost korišćenja metoda utvrđenih u Prilogu VIII Uredbe br. 01/2018 o označavanju i obeležavanju tekstilnih proizvoda ili usklađenih standarda navedenih u tom Prilogu koji se koriste za ispitivanje najčešćih komercijalnih mešavina novih tekstilnih vlakana sa drugim tekstilnim vlaknima i predložiće bar jednu od tih metoda. </w:t>
      </w:r>
    </w:p>
    <w:p w14:paraId="5638900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Za one metode ispitivanja ili usklađene standarde gde se tekstilno vlakno može smatrati nerastvornom komponentom, podnosilac prijave procenjuje faktore korekcije mase „d” koji odgovara faktoru korekcije za gubitak mase nerastvorljive komponente u reagensu tokom analize, i koji se koristi u proračunu mase novih tekstilnih vlakana.</w:t>
      </w:r>
    </w:p>
    <w:p w14:paraId="52FA8E5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Ukoliko metode utvrđene ovom Uredbom nisu prikladne, podnosilac prijave daje odgovarajuća objašnjenja i predlaže jednu ili više novih metoda. Predložena nova metoda ili metode opisuju oblast primene (uključujući: mešavine vlakana), principe (hemijski proces i koraci), opremu i reagense, postupke ispitivanja, izračunavanje i izražavanje rezultata (uključujući vrednost „d” faktora, kao kao i tačnost (pouzdanost u graničnim vrednostima rezultata) .</w:t>
      </w:r>
    </w:p>
    <w:p w14:paraId="7133C77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Aplikacija sadrži sve podatke o ispitivanju, posebno u vezi sa karakteristikama vlakana, identifikovanjem i predloženim metodama kvantifikacije. Podaci o tačnosti, stabilnosti i ponovljivosti metoda biće obezbeđeni uz dokumentaciju.</w:t>
      </w:r>
    </w:p>
    <w:p w14:paraId="6A773575" w14:textId="77777777" w:rsidR="00EE4483" w:rsidRPr="00EE4483" w:rsidRDefault="00EE4483" w:rsidP="00EE4483">
      <w:pPr>
        <w:spacing w:after="160" w:line="276" w:lineRule="auto"/>
        <w:jc w:val="both"/>
        <w:rPr>
          <w:rFonts w:eastAsiaTheme="minorHAnsi"/>
          <w:lang w:val="sr-Latn-RS"/>
        </w:rPr>
      </w:pPr>
      <w:r w:rsidRPr="00EE4483">
        <w:rPr>
          <w:rFonts w:asciiTheme="minorHAnsi" w:eastAsiaTheme="minorHAnsi" w:hAnsiTheme="minorHAnsi" w:cstheme="minorBidi"/>
          <w:sz w:val="22"/>
          <w:szCs w:val="22"/>
          <w:lang w:val="sr-Latn-RS"/>
        </w:rPr>
        <w:t xml:space="preserve"> </w:t>
      </w:r>
      <w:r w:rsidRPr="00EE4483">
        <w:rPr>
          <w:rFonts w:eastAsiaTheme="minorHAnsi"/>
          <w:lang w:val="sr-Latn-RS"/>
        </w:rPr>
        <w:t>(7) Dodatne informacije za podršku aplikacije o proizvodnom procesu i važnosti novog tekstilnog vlakna za potrošača:</w:t>
      </w:r>
    </w:p>
    <w:p w14:paraId="7A4AA9A2"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Tehnička dokumentacija, u najmanju ruku, mora da sadrži podatke o broju proizvođača, lokaciji proizvodnih objekata i dostupnosti novog vlakna na tržištu ili proizvoda napravljenih od tih novih vlakana.</w:t>
      </w:r>
    </w:p>
    <w:p w14:paraId="1D5AADC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(8) Dostupnost uzoraka:</w:t>
      </w:r>
    </w:p>
    <w:p w14:paraId="3AC983E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Proizvođač, ili bilo koje lice koje deluje u ime proizvođača, mora da obezbedi reprezentativne uzorke novih vlakana čistog tekstila i relevantnih mešavina tekstilnih vlakana neophodnih radi provere tačnosti, doslednosti i ponovljivosti predloženih metoda identifikacije i kvantifikacije. Nadležni inspektorat za tržišni nadzor može zahtevati dodatne uzorke relevantnih mešavina vlakana od proizvođača ili lica koje nastupa u ime proizvođača.</w:t>
      </w:r>
    </w:p>
    <w:p w14:paraId="5FD73D17" w14:textId="77777777" w:rsidR="00EE4483" w:rsidRPr="00EE4483" w:rsidRDefault="00EE4483" w:rsidP="00EE4483">
      <w:pPr>
        <w:spacing w:after="160" w:line="276" w:lineRule="auto"/>
        <w:jc w:val="center"/>
        <w:rPr>
          <w:rFonts w:eastAsiaTheme="minorHAnsi"/>
          <w:lang w:val="sr-Latn-RS"/>
        </w:rPr>
      </w:pPr>
    </w:p>
    <w:p w14:paraId="5F4F9051" w14:textId="77777777" w:rsidR="00EE4483" w:rsidRPr="00EE4483" w:rsidRDefault="00EE4483" w:rsidP="00EE4483">
      <w:pPr>
        <w:spacing w:after="160" w:line="276" w:lineRule="auto"/>
        <w:jc w:val="center"/>
        <w:rPr>
          <w:rFonts w:eastAsiaTheme="minorHAnsi"/>
          <w:lang w:val="sr-Latn-RS"/>
        </w:rPr>
      </w:pPr>
    </w:p>
    <w:p w14:paraId="0A606206" w14:textId="77777777" w:rsidR="00EE4483" w:rsidRPr="00EE4483" w:rsidRDefault="00EE4483" w:rsidP="00EE4483">
      <w:pPr>
        <w:spacing w:after="160" w:line="276" w:lineRule="auto"/>
        <w:jc w:val="center"/>
        <w:rPr>
          <w:rFonts w:eastAsiaTheme="minorHAnsi"/>
          <w:lang w:val="sr-Latn-RS"/>
        </w:rPr>
      </w:pPr>
    </w:p>
    <w:p w14:paraId="2E9D378E" w14:textId="77777777" w:rsidR="00EE4483" w:rsidRPr="00EE4483" w:rsidRDefault="00EE4483" w:rsidP="00EE4483">
      <w:pPr>
        <w:spacing w:after="160" w:line="276" w:lineRule="auto"/>
        <w:jc w:val="center"/>
        <w:rPr>
          <w:rFonts w:eastAsiaTheme="minorHAnsi"/>
          <w:lang w:val="sr-Latn-RS"/>
        </w:rPr>
      </w:pPr>
    </w:p>
    <w:p w14:paraId="0026E832" w14:textId="77777777" w:rsidR="00EE4483" w:rsidRPr="00EE4483" w:rsidRDefault="00EE4483" w:rsidP="004503EE">
      <w:pPr>
        <w:spacing w:after="160" w:line="276" w:lineRule="auto"/>
        <w:rPr>
          <w:rFonts w:eastAsiaTheme="minorHAnsi"/>
          <w:lang w:val="sr-Latn-RS"/>
        </w:rPr>
      </w:pPr>
    </w:p>
    <w:p w14:paraId="6FA674C4" w14:textId="77777777" w:rsidR="00EE4483" w:rsidRPr="00EE4483" w:rsidRDefault="00EE4483" w:rsidP="00EE4483">
      <w:pPr>
        <w:spacing w:after="160" w:line="276" w:lineRule="auto"/>
        <w:jc w:val="center"/>
        <w:rPr>
          <w:rFonts w:eastAsiaTheme="minorHAnsi"/>
          <w:lang w:val="sr-Latn-RS"/>
        </w:rPr>
      </w:pPr>
    </w:p>
    <w:p w14:paraId="1CEDBF81" w14:textId="77777777" w:rsidR="00EE4483" w:rsidRPr="00EE4483" w:rsidRDefault="00EE4483" w:rsidP="004503EE">
      <w:pPr>
        <w:spacing w:after="160" w:line="276" w:lineRule="auto"/>
        <w:rPr>
          <w:rFonts w:eastAsiaTheme="minorHAnsi"/>
          <w:lang w:val="sr-Latn-RS"/>
        </w:rPr>
      </w:pPr>
    </w:p>
    <w:p w14:paraId="67D87C0C" w14:textId="77777777" w:rsidR="00EE4483" w:rsidRPr="00EE4483" w:rsidRDefault="00EE4483" w:rsidP="00EE4483">
      <w:pPr>
        <w:spacing w:after="160" w:line="276" w:lineRule="auto"/>
        <w:jc w:val="center"/>
        <w:rPr>
          <w:rFonts w:eastAsiaTheme="minorHAnsi"/>
          <w:lang w:val="sr-Latn-RS"/>
        </w:rPr>
      </w:pPr>
      <w:r w:rsidRPr="00EE4483">
        <w:rPr>
          <w:rFonts w:eastAsiaTheme="minorHAnsi"/>
          <w:lang w:val="sr-Latn-RS"/>
        </w:rPr>
        <w:t>PRILOG VI</w:t>
      </w:r>
    </w:p>
    <w:p w14:paraId="771BBD6F" w14:textId="77777777" w:rsidR="00EE4483" w:rsidRPr="00EE4483" w:rsidRDefault="00EE4483" w:rsidP="00EE4483">
      <w:pPr>
        <w:spacing w:after="160" w:line="276" w:lineRule="auto"/>
        <w:jc w:val="both"/>
        <w:rPr>
          <w:rFonts w:eastAsiaTheme="minorHAnsi"/>
          <w:b/>
          <w:lang w:val="sr-Latn-RS"/>
        </w:rPr>
      </w:pPr>
      <w:r w:rsidRPr="00EE4483">
        <w:rPr>
          <w:rFonts w:eastAsiaTheme="minorHAnsi"/>
          <w:b/>
          <w:lang w:val="sr-Latn-RS"/>
        </w:rPr>
        <w:t>U Prilogu VI tačka 18. menja se i dopunjava sledećim tekstom:</w:t>
      </w:r>
    </w:p>
    <w:p w14:paraId="7E3F4CC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18. Konci za šivenje, krpljenje i vez koji se nude u prodaji na malo.</w:t>
      </w:r>
    </w:p>
    <w:p w14:paraId="5D722984" w14:textId="77777777" w:rsidR="00EE4483" w:rsidRPr="00EE4483" w:rsidRDefault="00EE4483" w:rsidP="00EE4483">
      <w:pPr>
        <w:spacing w:after="160" w:line="276" w:lineRule="auto"/>
        <w:jc w:val="center"/>
        <w:rPr>
          <w:rFonts w:eastAsiaTheme="minorHAnsi"/>
          <w:lang w:val="sr-Latn-RS"/>
        </w:rPr>
      </w:pPr>
    </w:p>
    <w:p w14:paraId="7FAF8D15" w14:textId="77777777" w:rsidR="00EE4483" w:rsidRPr="00EE4483" w:rsidRDefault="00EE4483" w:rsidP="00EE4483">
      <w:pPr>
        <w:spacing w:after="160" w:line="276" w:lineRule="auto"/>
        <w:jc w:val="center"/>
        <w:rPr>
          <w:rFonts w:eastAsiaTheme="minorHAnsi"/>
          <w:lang w:val="sr-Latn-RS"/>
        </w:rPr>
      </w:pPr>
    </w:p>
    <w:p w14:paraId="0CC4608F" w14:textId="77777777" w:rsidR="00EE4483" w:rsidRPr="00EE4483" w:rsidRDefault="00EE4483" w:rsidP="00EE4483">
      <w:pPr>
        <w:spacing w:after="160" w:line="276" w:lineRule="auto"/>
        <w:jc w:val="center"/>
        <w:rPr>
          <w:rFonts w:eastAsiaTheme="minorHAnsi"/>
          <w:lang w:val="sr-Latn-RS"/>
        </w:rPr>
      </w:pPr>
    </w:p>
    <w:p w14:paraId="64B90039" w14:textId="77777777" w:rsidR="00EE4483" w:rsidRPr="00EE4483" w:rsidRDefault="00EE4483" w:rsidP="00EE4483">
      <w:pPr>
        <w:spacing w:after="160" w:line="276" w:lineRule="auto"/>
        <w:jc w:val="center"/>
        <w:rPr>
          <w:rFonts w:eastAsiaTheme="minorHAnsi"/>
          <w:lang w:val="sr-Latn-RS"/>
        </w:rPr>
      </w:pPr>
    </w:p>
    <w:p w14:paraId="284A8657" w14:textId="77777777" w:rsidR="00EE4483" w:rsidRPr="00EE4483" w:rsidRDefault="00EE4483" w:rsidP="00EE4483">
      <w:pPr>
        <w:spacing w:after="160" w:line="276" w:lineRule="auto"/>
        <w:jc w:val="center"/>
        <w:rPr>
          <w:rFonts w:eastAsiaTheme="minorHAnsi"/>
          <w:lang w:val="sr-Latn-RS"/>
        </w:rPr>
      </w:pPr>
    </w:p>
    <w:p w14:paraId="4E108634" w14:textId="77777777" w:rsidR="00EE4483" w:rsidRPr="00EE4483" w:rsidRDefault="00EE4483" w:rsidP="00EE4483">
      <w:pPr>
        <w:spacing w:after="160" w:line="276" w:lineRule="auto"/>
        <w:jc w:val="center"/>
        <w:rPr>
          <w:rFonts w:eastAsiaTheme="minorHAnsi"/>
          <w:lang w:val="sr-Latn-RS"/>
        </w:rPr>
      </w:pPr>
    </w:p>
    <w:p w14:paraId="6AF9677C" w14:textId="77777777" w:rsidR="00EE4483" w:rsidRPr="00EE4483" w:rsidRDefault="00EE4483" w:rsidP="00EE4483">
      <w:pPr>
        <w:spacing w:after="160" w:line="276" w:lineRule="auto"/>
        <w:jc w:val="center"/>
        <w:rPr>
          <w:rFonts w:eastAsiaTheme="minorHAnsi"/>
          <w:lang w:val="sr-Latn-RS"/>
        </w:rPr>
      </w:pPr>
    </w:p>
    <w:p w14:paraId="7D03DDC7" w14:textId="77777777" w:rsidR="00EE4483" w:rsidRPr="00EE4483" w:rsidRDefault="00EE4483" w:rsidP="00EE4483">
      <w:pPr>
        <w:spacing w:after="160" w:line="276" w:lineRule="auto"/>
        <w:jc w:val="center"/>
        <w:rPr>
          <w:rFonts w:eastAsiaTheme="minorHAnsi"/>
          <w:lang w:val="sr-Latn-RS"/>
        </w:rPr>
      </w:pPr>
    </w:p>
    <w:p w14:paraId="1860247D" w14:textId="77777777" w:rsidR="00EE4483" w:rsidRPr="00EE4483" w:rsidRDefault="00EE4483" w:rsidP="00EE4483">
      <w:pPr>
        <w:spacing w:after="160" w:line="276" w:lineRule="auto"/>
        <w:jc w:val="center"/>
        <w:rPr>
          <w:rFonts w:eastAsiaTheme="minorHAnsi"/>
          <w:lang w:val="sr-Latn-RS"/>
        </w:rPr>
      </w:pPr>
    </w:p>
    <w:p w14:paraId="3B64995D" w14:textId="77777777" w:rsidR="00EE4483" w:rsidRPr="00EE4483" w:rsidRDefault="00EE4483" w:rsidP="00EE4483">
      <w:pPr>
        <w:spacing w:after="160" w:line="276" w:lineRule="auto"/>
        <w:jc w:val="center"/>
        <w:rPr>
          <w:rFonts w:eastAsiaTheme="minorHAnsi"/>
          <w:lang w:val="sr-Latn-RS"/>
        </w:rPr>
      </w:pPr>
    </w:p>
    <w:p w14:paraId="1D5C6957" w14:textId="77777777" w:rsidR="00EE4483" w:rsidRPr="00EE4483" w:rsidRDefault="00EE4483" w:rsidP="00EE4483">
      <w:pPr>
        <w:spacing w:after="160" w:line="276" w:lineRule="auto"/>
        <w:jc w:val="center"/>
        <w:rPr>
          <w:rFonts w:eastAsiaTheme="minorHAnsi"/>
          <w:lang w:val="sr-Latn-RS"/>
        </w:rPr>
      </w:pPr>
    </w:p>
    <w:p w14:paraId="5B316D30" w14:textId="77777777" w:rsidR="00EE4483" w:rsidRPr="00EE4483" w:rsidRDefault="00EE4483" w:rsidP="004503EE">
      <w:pPr>
        <w:spacing w:after="160" w:line="276" w:lineRule="auto"/>
        <w:rPr>
          <w:rFonts w:eastAsiaTheme="minorHAnsi"/>
          <w:lang w:val="sr-Latn-RS"/>
        </w:rPr>
      </w:pPr>
    </w:p>
    <w:p w14:paraId="1236C180" w14:textId="77777777" w:rsidR="00EE4483" w:rsidRPr="00EE4483" w:rsidRDefault="00EE4483" w:rsidP="00EE4483">
      <w:pPr>
        <w:spacing w:after="160" w:line="276" w:lineRule="auto"/>
        <w:jc w:val="center"/>
        <w:rPr>
          <w:rFonts w:eastAsiaTheme="minorHAnsi"/>
          <w:lang w:val="sr-Latn-RS"/>
        </w:rPr>
      </w:pPr>
    </w:p>
    <w:p w14:paraId="59AA1707" w14:textId="77777777" w:rsidR="00EE4483" w:rsidRPr="00EE4483" w:rsidRDefault="00EE4483" w:rsidP="00EE4483">
      <w:pPr>
        <w:spacing w:after="160" w:line="276" w:lineRule="auto"/>
        <w:jc w:val="center"/>
        <w:rPr>
          <w:rFonts w:eastAsiaTheme="minorHAnsi"/>
          <w:lang w:val="sr-Latn-RS"/>
        </w:rPr>
      </w:pPr>
    </w:p>
    <w:p w14:paraId="6D4244FA" w14:textId="77777777" w:rsidR="00EE4483" w:rsidRPr="00EE4483" w:rsidRDefault="00EE4483" w:rsidP="00EE4483">
      <w:pPr>
        <w:spacing w:after="160" w:line="276" w:lineRule="auto"/>
        <w:jc w:val="center"/>
        <w:rPr>
          <w:rFonts w:eastAsiaTheme="minorHAnsi"/>
          <w:lang w:val="sr-Latn-RS"/>
        </w:rPr>
      </w:pPr>
    </w:p>
    <w:p w14:paraId="225D1811" w14:textId="77777777" w:rsidR="00EE4483" w:rsidRPr="00EE4483" w:rsidRDefault="00EE4483" w:rsidP="00EE4483">
      <w:pPr>
        <w:spacing w:after="160" w:line="276" w:lineRule="auto"/>
        <w:jc w:val="center"/>
        <w:rPr>
          <w:rFonts w:eastAsiaTheme="minorHAnsi"/>
          <w:lang w:val="sr-Latn-RS"/>
        </w:rPr>
      </w:pPr>
      <w:r w:rsidRPr="00EE4483">
        <w:rPr>
          <w:rFonts w:eastAsiaTheme="minorHAnsi"/>
          <w:lang w:val="sr-Latn-RS"/>
        </w:rPr>
        <w:t>PRILOG VIII</w:t>
      </w:r>
    </w:p>
    <w:p w14:paraId="687117B8" w14:textId="77777777" w:rsidR="00EE4483" w:rsidRPr="00EE4483" w:rsidRDefault="00EE4483" w:rsidP="00EE4483">
      <w:pPr>
        <w:widowControl w:val="0"/>
        <w:tabs>
          <w:tab w:val="left" w:pos="408"/>
        </w:tabs>
        <w:autoSpaceDE w:val="0"/>
        <w:autoSpaceDN w:val="0"/>
        <w:spacing w:before="98"/>
        <w:rPr>
          <w:rFonts w:eastAsiaTheme="minorHAnsi"/>
          <w:b/>
          <w:lang w:val="sr-Latn-RS"/>
        </w:rPr>
      </w:pPr>
      <w:r w:rsidRPr="00EE4483">
        <w:rPr>
          <w:rFonts w:eastAsiaTheme="minorHAnsi"/>
          <w:b/>
          <w:lang w:val="sr-Latn-RS"/>
        </w:rPr>
        <w:t>U Prilogu VIII, Poglavlje 2. U zbirnoj tabeli tačke IV menja se red 11. i dodaje se sledeći red za metod br. 17, sa sledećim tekstom:</w:t>
      </w:r>
    </w:p>
    <w:p w14:paraId="55A7DBFD" w14:textId="77777777" w:rsidR="00EE4483" w:rsidRPr="00EE4483" w:rsidRDefault="00EE4483" w:rsidP="00EE4483">
      <w:pPr>
        <w:widowControl w:val="0"/>
        <w:tabs>
          <w:tab w:val="left" w:pos="706"/>
        </w:tabs>
        <w:autoSpaceDE w:val="0"/>
        <w:autoSpaceDN w:val="0"/>
        <w:spacing w:before="158"/>
        <w:rPr>
          <w:rFonts w:eastAsiaTheme="minorHAnsi"/>
          <w:lang w:val="sr-Latn-RS"/>
        </w:rPr>
      </w:pPr>
    </w:p>
    <w:p w14:paraId="23AF5333" w14:textId="77777777" w:rsidR="00EE4483" w:rsidRPr="00EE4483" w:rsidRDefault="00EE4483" w:rsidP="00EE4483">
      <w:pPr>
        <w:widowControl w:val="0"/>
        <w:autoSpaceDE w:val="0"/>
        <w:autoSpaceDN w:val="0"/>
        <w:spacing w:before="5"/>
        <w:rPr>
          <w:rFonts w:eastAsiaTheme="minorHAnsi"/>
          <w:lang w:val="sr-Latn-RS"/>
        </w:rPr>
      </w:pPr>
    </w:p>
    <w:p w14:paraId="1817A0A6" w14:textId="77777777" w:rsidR="00EE4483" w:rsidRPr="00EE4483" w:rsidRDefault="00EE4483" w:rsidP="00EE4483">
      <w:pPr>
        <w:widowControl w:val="0"/>
        <w:autoSpaceDE w:val="0"/>
        <w:autoSpaceDN w:val="0"/>
        <w:spacing w:before="5"/>
        <w:rPr>
          <w:rFonts w:eastAsia="Georgia"/>
          <w:lang w:val="sr-Latn-RS"/>
        </w:rPr>
      </w:pPr>
    </w:p>
    <w:tbl>
      <w:tblPr>
        <w:tblW w:w="923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2201"/>
        <w:gridCol w:w="2700"/>
        <w:gridCol w:w="3204"/>
      </w:tblGrid>
      <w:tr w:rsidR="00EE4483" w:rsidRPr="00EE4483" w14:paraId="58562231" w14:textId="77777777" w:rsidTr="00625145">
        <w:trPr>
          <w:trHeight w:val="377"/>
        </w:trPr>
        <w:tc>
          <w:tcPr>
            <w:tcW w:w="1129" w:type="dxa"/>
            <w:vMerge w:val="restart"/>
          </w:tcPr>
          <w:p w14:paraId="5D7AC0F7" w14:textId="77777777" w:rsidR="00EE4483" w:rsidRPr="00EE4483" w:rsidRDefault="00EE4483" w:rsidP="00EE4483">
            <w:pPr>
              <w:widowControl w:val="0"/>
              <w:autoSpaceDE w:val="0"/>
              <w:autoSpaceDN w:val="0"/>
              <w:spacing w:before="66"/>
              <w:ind w:left="137"/>
              <w:rPr>
                <w:rFonts w:eastAsia="Georgia"/>
                <w:lang w:val="sr-Latn-RS"/>
              </w:rPr>
            </w:pPr>
            <w:r w:rsidRPr="00EE4483">
              <w:rPr>
                <w:rFonts w:ascii="Georgia" w:eastAsia="Georgia" w:hAnsi="Georgia" w:cs="Georgia"/>
                <w:sz w:val="22"/>
                <w:szCs w:val="22"/>
                <w:lang w:val="sr-Latn-RS"/>
              </w:rPr>
              <w:t>Metod</w:t>
            </w:r>
          </w:p>
        </w:tc>
        <w:tc>
          <w:tcPr>
            <w:tcW w:w="4901" w:type="dxa"/>
            <w:gridSpan w:val="2"/>
          </w:tcPr>
          <w:p w14:paraId="4949BA91" w14:textId="77777777" w:rsidR="00EE4483" w:rsidRPr="00EE4483" w:rsidRDefault="00EE4483" w:rsidP="00EE4483">
            <w:pPr>
              <w:widowControl w:val="0"/>
              <w:autoSpaceDE w:val="0"/>
              <w:autoSpaceDN w:val="0"/>
              <w:spacing w:before="66"/>
              <w:ind w:left="89"/>
              <w:jc w:val="center"/>
              <w:rPr>
                <w:rFonts w:eastAsia="Georgia"/>
                <w:lang w:val="sr-Latn-RS"/>
              </w:rPr>
            </w:pPr>
            <w:r w:rsidRPr="00EE4483">
              <w:rPr>
                <w:rFonts w:ascii="Georgia" w:eastAsia="Georgia" w:hAnsi="Georgia" w:cs="Georgia"/>
                <w:sz w:val="22"/>
                <w:szCs w:val="22"/>
                <w:lang w:val="sr-Latn-RS"/>
              </w:rPr>
              <w:t xml:space="preserve">Polje primene </w:t>
            </w:r>
            <w:r w:rsidRPr="00EE4483">
              <w:rPr>
                <w:rFonts w:eastAsia="Georgia"/>
                <w:sz w:val="22"/>
                <w:szCs w:val="22"/>
                <w:lang w:val="sr-Latn-RS"/>
              </w:rPr>
              <w:t>(*)</w:t>
            </w:r>
          </w:p>
        </w:tc>
        <w:tc>
          <w:tcPr>
            <w:tcW w:w="3204" w:type="dxa"/>
            <w:vMerge w:val="restart"/>
          </w:tcPr>
          <w:p w14:paraId="2C8729AA" w14:textId="77777777" w:rsidR="00EE4483" w:rsidRPr="00EE4483" w:rsidRDefault="00EE4483" w:rsidP="00EE4483">
            <w:pPr>
              <w:widowControl w:val="0"/>
              <w:autoSpaceDE w:val="0"/>
              <w:autoSpaceDN w:val="0"/>
              <w:spacing w:before="66"/>
              <w:ind w:left="88"/>
              <w:rPr>
                <w:rFonts w:eastAsia="Georgia"/>
                <w:lang w:val="sr-Latn-RS"/>
              </w:rPr>
            </w:pPr>
            <w:r w:rsidRPr="00EE4483">
              <w:rPr>
                <w:rFonts w:ascii="Georgia" w:eastAsia="Georgia" w:hAnsi="Georgia" w:cs="Georgia"/>
                <w:sz w:val="22"/>
                <w:szCs w:val="22"/>
                <w:lang w:val="sr-Latn-RS"/>
              </w:rPr>
              <w:t xml:space="preserve"> Reagens/Opis</w:t>
            </w:r>
          </w:p>
        </w:tc>
      </w:tr>
      <w:tr w:rsidR="00EE4483" w:rsidRPr="00EE4483" w14:paraId="14D96568" w14:textId="77777777" w:rsidTr="00625145">
        <w:trPr>
          <w:trHeight w:val="377"/>
        </w:trPr>
        <w:tc>
          <w:tcPr>
            <w:tcW w:w="1129" w:type="dxa"/>
            <w:vMerge/>
          </w:tcPr>
          <w:p w14:paraId="7B6A9DEB" w14:textId="77777777" w:rsidR="00EE4483" w:rsidRPr="00EE4483" w:rsidRDefault="00EE4483" w:rsidP="00EE4483">
            <w:pPr>
              <w:widowControl w:val="0"/>
              <w:autoSpaceDE w:val="0"/>
              <w:autoSpaceDN w:val="0"/>
              <w:spacing w:before="66"/>
              <w:ind w:left="137"/>
              <w:rPr>
                <w:rFonts w:eastAsia="Georgia"/>
                <w:lang w:val="sr-Latn-RS"/>
              </w:rPr>
            </w:pPr>
          </w:p>
        </w:tc>
        <w:tc>
          <w:tcPr>
            <w:tcW w:w="2201" w:type="dxa"/>
          </w:tcPr>
          <w:p w14:paraId="443944B2" w14:textId="77777777" w:rsidR="00EE4483" w:rsidRPr="00EE4483" w:rsidRDefault="00EE4483" w:rsidP="00EE4483">
            <w:pPr>
              <w:widowControl w:val="0"/>
              <w:autoSpaceDE w:val="0"/>
              <w:autoSpaceDN w:val="0"/>
              <w:spacing w:before="66"/>
              <w:ind w:left="88"/>
              <w:rPr>
                <w:rFonts w:eastAsia="Georgia"/>
                <w:lang w:val="sr-Latn-RS"/>
              </w:rPr>
            </w:pPr>
            <w:r w:rsidRPr="00EE4483">
              <w:rPr>
                <w:rFonts w:ascii="Georgia" w:eastAsia="Georgia" w:hAnsi="Georgia" w:cs="Georgia"/>
                <w:sz w:val="22"/>
                <w:szCs w:val="22"/>
                <w:lang w:val="sr-Latn-RS"/>
              </w:rPr>
              <w:t>Rastvorljiva komponenta</w:t>
            </w:r>
          </w:p>
        </w:tc>
        <w:tc>
          <w:tcPr>
            <w:tcW w:w="2700" w:type="dxa"/>
          </w:tcPr>
          <w:p w14:paraId="640D321C" w14:textId="77777777" w:rsidR="00EE4483" w:rsidRPr="00EE4483" w:rsidRDefault="00EE4483" w:rsidP="00EE4483">
            <w:pPr>
              <w:widowControl w:val="0"/>
              <w:autoSpaceDE w:val="0"/>
              <w:autoSpaceDN w:val="0"/>
              <w:spacing w:before="66"/>
              <w:ind w:left="89"/>
              <w:rPr>
                <w:rFonts w:eastAsia="Georgia"/>
                <w:lang w:val="sr-Latn-RS"/>
              </w:rPr>
            </w:pPr>
            <w:r w:rsidRPr="00EE4483">
              <w:rPr>
                <w:rFonts w:eastAsia="Georgia"/>
                <w:lang w:val="sr-Latn-RS"/>
              </w:rPr>
              <w:t>Nerastvorljiva komponenta</w:t>
            </w:r>
          </w:p>
        </w:tc>
        <w:tc>
          <w:tcPr>
            <w:tcW w:w="3204" w:type="dxa"/>
            <w:vMerge/>
          </w:tcPr>
          <w:p w14:paraId="69484704" w14:textId="77777777" w:rsidR="00EE4483" w:rsidRPr="00EE4483" w:rsidRDefault="00EE4483" w:rsidP="00EE4483">
            <w:pPr>
              <w:widowControl w:val="0"/>
              <w:autoSpaceDE w:val="0"/>
              <w:autoSpaceDN w:val="0"/>
              <w:spacing w:before="66"/>
              <w:ind w:left="88"/>
              <w:rPr>
                <w:rFonts w:eastAsia="Georgia"/>
                <w:lang w:val="sr-Latn-RS"/>
              </w:rPr>
            </w:pPr>
          </w:p>
        </w:tc>
      </w:tr>
      <w:tr w:rsidR="00EE4483" w:rsidRPr="00EE4483" w14:paraId="24FE8B7E" w14:textId="77777777" w:rsidTr="00625145">
        <w:trPr>
          <w:trHeight w:val="377"/>
        </w:trPr>
        <w:tc>
          <w:tcPr>
            <w:tcW w:w="1129" w:type="dxa"/>
          </w:tcPr>
          <w:p w14:paraId="73141168" w14:textId="77777777" w:rsidR="00EE4483" w:rsidRPr="00EE4483" w:rsidRDefault="00EE4483" w:rsidP="00EE4483">
            <w:pPr>
              <w:widowControl w:val="0"/>
              <w:autoSpaceDE w:val="0"/>
              <w:autoSpaceDN w:val="0"/>
              <w:spacing w:before="66"/>
              <w:ind w:left="137"/>
              <w:rPr>
                <w:rFonts w:eastAsia="Georgia"/>
                <w:w w:val="110"/>
                <w:lang w:val="sr-Latn-RS"/>
              </w:rPr>
            </w:pPr>
            <w:r w:rsidRPr="00EE4483">
              <w:rPr>
                <w:rFonts w:eastAsia="Georgia"/>
                <w:w w:val="110"/>
                <w:lang w:val="sr-Latn-RS"/>
              </w:rPr>
              <w:t>11</w:t>
            </w:r>
          </w:p>
        </w:tc>
        <w:tc>
          <w:tcPr>
            <w:tcW w:w="2201" w:type="dxa"/>
          </w:tcPr>
          <w:p w14:paraId="63ECBFAF" w14:textId="77777777" w:rsidR="00EE4483" w:rsidRPr="00EE4483" w:rsidRDefault="00EE4483" w:rsidP="00EE4483">
            <w:pPr>
              <w:widowControl w:val="0"/>
              <w:autoSpaceDE w:val="0"/>
              <w:autoSpaceDN w:val="0"/>
              <w:spacing w:before="66"/>
              <w:ind w:left="88"/>
              <w:rPr>
                <w:rFonts w:eastAsia="Georgia"/>
                <w:lang w:val="sr-Latn-RS"/>
              </w:rPr>
            </w:pPr>
            <w:r w:rsidRPr="00EE4483">
              <w:rPr>
                <w:rFonts w:eastAsia="Georgia"/>
                <w:lang w:val="sr-Latn-RS"/>
              </w:rPr>
              <w:t>Svila, poliamid ili najlon</w:t>
            </w:r>
          </w:p>
        </w:tc>
        <w:tc>
          <w:tcPr>
            <w:tcW w:w="2700" w:type="dxa"/>
          </w:tcPr>
          <w:p w14:paraId="0C8294FD" w14:textId="77777777" w:rsidR="00EE4483" w:rsidRPr="00EE4483" w:rsidRDefault="00EE4483" w:rsidP="00EE4483">
            <w:pPr>
              <w:widowControl w:val="0"/>
              <w:autoSpaceDE w:val="0"/>
              <w:autoSpaceDN w:val="0"/>
              <w:spacing w:before="66"/>
              <w:ind w:left="89"/>
              <w:rPr>
                <w:rFonts w:eastAsia="Georgia"/>
                <w:lang w:val="sr-Latn-RS"/>
              </w:rPr>
            </w:pPr>
            <w:r w:rsidRPr="00EE4483">
              <w:rPr>
                <w:rFonts w:eastAsia="Georgia"/>
                <w:lang w:val="sr-Latn-RS"/>
              </w:rPr>
              <w:t>Određena druga vlakna</w:t>
            </w:r>
          </w:p>
        </w:tc>
        <w:tc>
          <w:tcPr>
            <w:tcW w:w="3204" w:type="dxa"/>
          </w:tcPr>
          <w:p w14:paraId="089A5D6B" w14:textId="77777777" w:rsidR="00EE4483" w:rsidRPr="00EE4483" w:rsidRDefault="00EE4483" w:rsidP="00EE4483">
            <w:pPr>
              <w:widowControl w:val="0"/>
              <w:autoSpaceDE w:val="0"/>
              <w:autoSpaceDN w:val="0"/>
              <w:spacing w:before="66"/>
              <w:ind w:left="88"/>
              <w:rPr>
                <w:rFonts w:eastAsia="Georgia"/>
                <w:lang w:val="sr-Latn-RS"/>
              </w:rPr>
            </w:pPr>
            <w:r w:rsidRPr="00EE4483">
              <w:rPr>
                <w:rFonts w:eastAsia="Georgia"/>
                <w:lang w:val="sr-Latn-RS"/>
              </w:rPr>
              <w:t>Sumporna kiselina, 75 % m/m</w:t>
            </w:r>
          </w:p>
        </w:tc>
      </w:tr>
      <w:tr w:rsidR="00EE4483" w:rsidRPr="00EE4483" w14:paraId="732A32B9" w14:textId="77777777" w:rsidTr="00625145">
        <w:trPr>
          <w:trHeight w:val="377"/>
        </w:trPr>
        <w:tc>
          <w:tcPr>
            <w:tcW w:w="1129" w:type="dxa"/>
          </w:tcPr>
          <w:p w14:paraId="543A2E66" w14:textId="77777777" w:rsidR="00EE4483" w:rsidRPr="00EE4483" w:rsidRDefault="00EE4483" w:rsidP="00EE4483">
            <w:pPr>
              <w:widowControl w:val="0"/>
              <w:autoSpaceDE w:val="0"/>
              <w:autoSpaceDN w:val="0"/>
              <w:spacing w:before="66"/>
              <w:ind w:left="137"/>
              <w:rPr>
                <w:rFonts w:eastAsia="Georgia"/>
                <w:w w:val="110"/>
                <w:lang w:val="sr-Latn-RS"/>
              </w:rPr>
            </w:pPr>
            <w:r w:rsidRPr="00EE4483">
              <w:rPr>
                <w:rFonts w:eastAsia="Georgia"/>
                <w:w w:val="110"/>
                <w:lang w:val="sr-Latn-RS"/>
              </w:rPr>
              <w:t>17</w:t>
            </w:r>
          </w:p>
        </w:tc>
        <w:tc>
          <w:tcPr>
            <w:tcW w:w="2201" w:type="dxa"/>
          </w:tcPr>
          <w:p w14:paraId="5712DFC9" w14:textId="77777777" w:rsidR="00EE4483" w:rsidRPr="00EE4483" w:rsidRDefault="00EE4483" w:rsidP="00EE4483">
            <w:pPr>
              <w:widowControl w:val="0"/>
              <w:autoSpaceDE w:val="0"/>
              <w:autoSpaceDN w:val="0"/>
              <w:spacing w:before="66"/>
              <w:ind w:left="88"/>
              <w:rPr>
                <w:rFonts w:eastAsia="Georgia"/>
                <w:w w:val="95"/>
                <w:lang w:val="sr-Latn-RS"/>
              </w:rPr>
            </w:pPr>
            <w:r w:rsidRPr="00EE4483">
              <w:rPr>
                <w:rFonts w:eastAsia="Georgia"/>
                <w:w w:val="95"/>
                <w:lang w:val="sr-Latn-RS"/>
              </w:rPr>
              <w:t>Poliester</w:t>
            </w:r>
          </w:p>
        </w:tc>
        <w:tc>
          <w:tcPr>
            <w:tcW w:w="2700" w:type="dxa"/>
          </w:tcPr>
          <w:p w14:paraId="0A200EF8" w14:textId="77777777" w:rsidR="00EE4483" w:rsidRPr="00EE4483" w:rsidRDefault="00EE4483" w:rsidP="00EE4483">
            <w:pPr>
              <w:widowControl w:val="0"/>
              <w:autoSpaceDE w:val="0"/>
              <w:autoSpaceDN w:val="0"/>
              <w:spacing w:before="66"/>
              <w:ind w:left="89"/>
              <w:rPr>
                <w:rFonts w:eastAsia="Georgia"/>
                <w:lang w:val="sr-Latn-RS"/>
              </w:rPr>
            </w:pPr>
            <w:r w:rsidRPr="00EE4483">
              <w:rPr>
                <w:rFonts w:eastAsia="Georgia"/>
                <w:lang w:val="sr-Latn-RS"/>
              </w:rPr>
              <w:t>Određena druga vlakna</w:t>
            </w:r>
          </w:p>
        </w:tc>
        <w:tc>
          <w:tcPr>
            <w:tcW w:w="3204" w:type="dxa"/>
          </w:tcPr>
          <w:p w14:paraId="0AEAF79F" w14:textId="77777777" w:rsidR="00EE4483" w:rsidRPr="00EE4483" w:rsidRDefault="00EE4483" w:rsidP="00EE4483">
            <w:pPr>
              <w:widowControl w:val="0"/>
              <w:autoSpaceDE w:val="0"/>
              <w:autoSpaceDN w:val="0"/>
              <w:spacing w:before="66"/>
              <w:ind w:left="88"/>
              <w:rPr>
                <w:rFonts w:eastAsia="Georgia"/>
                <w:lang w:val="sr-Latn-RS"/>
              </w:rPr>
            </w:pPr>
            <w:r w:rsidRPr="00EE4483">
              <w:rPr>
                <w:rFonts w:eastAsia="Georgia"/>
                <w:lang w:val="sr-Latn-RS"/>
              </w:rPr>
              <w:t>Trihlorosirćetna kiselina i hloroform</w:t>
            </w:r>
          </w:p>
        </w:tc>
      </w:tr>
      <w:tr w:rsidR="00EE4483" w:rsidRPr="00EE4483" w14:paraId="667CF879" w14:textId="77777777" w:rsidTr="00625145">
        <w:trPr>
          <w:trHeight w:val="377"/>
        </w:trPr>
        <w:tc>
          <w:tcPr>
            <w:tcW w:w="9234" w:type="dxa"/>
            <w:gridSpan w:val="4"/>
          </w:tcPr>
          <w:p w14:paraId="34E8EA9A" w14:textId="77777777" w:rsidR="00EE4483" w:rsidRPr="00EE4483" w:rsidRDefault="00EE4483" w:rsidP="00EE4483">
            <w:pPr>
              <w:widowControl w:val="0"/>
              <w:autoSpaceDE w:val="0"/>
              <w:autoSpaceDN w:val="0"/>
              <w:spacing w:before="66"/>
              <w:ind w:left="88"/>
              <w:rPr>
                <w:rFonts w:eastAsia="Georgia"/>
                <w:lang w:val="sr-Latn-RS"/>
              </w:rPr>
            </w:pPr>
            <w:r w:rsidRPr="00EE4483">
              <w:rPr>
                <w:rFonts w:eastAsia="Georgia"/>
                <w:lang w:val="sr-Latn-RS"/>
              </w:rPr>
              <w:t>(*) Lista e detajuar e fibrave sipas secilës metodë</w:t>
            </w:r>
          </w:p>
        </w:tc>
      </w:tr>
    </w:tbl>
    <w:p w14:paraId="635534B0"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ab/>
      </w:r>
    </w:p>
    <w:p w14:paraId="56D33202"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br.1 se menja i dopunjuje sledećim tekstom:</w:t>
      </w:r>
    </w:p>
    <w:p w14:paraId="7F324A0B"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474F879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2. Vuna (1), životinjska dlaka (2 i 3), svila (4), pamuk (5), laneni konci (7), prava konoplja (8), juta (9), abaka (10), alfa (11), kokos/Coir (12), metla (13), ram, (14), sisal (15), bakarno vlakno (21), modalna vlakna (22), proteinska vlakna (23), viskoza (25), akrilik (26), poliamid ili najlon (30), poliesterska vlakna (35), polipropilen (37), elastomultiester (45), elastolefin (46), melaminska vlakna (47), dvokomponentna polipropilenska/poliamidna vlakna (49) i poliakrilat (50).</w:t>
      </w:r>
    </w:p>
    <w:p w14:paraId="5111DF4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Metoda se ni pod kojim okolnostima ne primenjuje na acetatna vlakna koja su deacetilirana na površini.</w:t>
      </w:r>
    </w:p>
    <w:p w14:paraId="35B0B4AA"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1, tačka 5 se menja i dopunjuje sledećim tekstom:</w:t>
      </w:r>
    </w:p>
    <w:p w14:paraId="570FA4DD"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 IZRAČUNANJE I PRIKAZIVANJE REZULTATA</w:t>
      </w:r>
    </w:p>
    <w:p w14:paraId="0E349A97"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Rezultati se izračunavaju kako je opisano u opštim uputstvima. Vrednost "d" je 1,00, osim za melamin i poliakrilat, za koje je "d" 1,01.</w:t>
      </w:r>
    </w:p>
    <w:p w14:paraId="131B4057" w14:textId="77777777" w:rsidR="00EE4483" w:rsidRPr="00EE4483" w:rsidRDefault="00EE4483" w:rsidP="00EE4483">
      <w:pPr>
        <w:spacing w:after="160" w:line="276" w:lineRule="auto"/>
        <w:jc w:val="both"/>
        <w:rPr>
          <w:rFonts w:eastAsiaTheme="minorHAnsi"/>
          <w:lang w:val="sr-Latn-RS"/>
        </w:rPr>
      </w:pPr>
    </w:p>
    <w:p w14:paraId="178006E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2 se menja i dopunjuje sledećim tekstom:</w:t>
      </w:r>
    </w:p>
    <w:p w14:paraId="25956F5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70DDF30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Pamuk (5), bakarno vlakno (21), modalno vlakno (22), viskoza (25), akrilik (26), hloridna vlakna (27), poliamid ili najlon (30), poliester (35), polipropilen (37), elastan (43), stakleno vlakno (44), elastomultiester (45), elastolefin (46) i melamin (47), dvokomponentno polipropilensko/poliamidno vlakno (49).</w:t>
      </w:r>
    </w:p>
    <w:p w14:paraId="0DC19F9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Ako postoje druga proteinska vlakna, metoda daje njihov ukupan sadržaj, ali ne i njihovu pojedinačnu količinu.</w:t>
      </w:r>
    </w:p>
    <w:p w14:paraId="58139541" w14:textId="77777777" w:rsidR="00EE4483" w:rsidRPr="00EE4483" w:rsidRDefault="00EE4483" w:rsidP="00EE4483">
      <w:pPr>
        <w:spacing w:after="160" w:line="276" w:lineRule="auto"/>
        <w:jc w:val="both"/>
        <w:rPr>
          <w:rFonts w:eastAsiaTheme="minorHAnsi"/>
          <w:lang w:val="sr-Latn-RS"/>
        </w:rPr>
      </w:pPr>
    </w:p>
    <w:p w14:paraId="0251CA1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U Prilogu VIII, Poglavlje 2, Metoda broj 3 (Naslov) se menja i dopunjuje sledećim tekstom: </w:t>
      </w:r>
    </w:p>
    <w:p w14:paraId="16C18D6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VISKOZA, KUPRO ILI NEKE VRSTE MODALA I NEKA DRUGA VLAKNA</w:t>
      </w:r>
    </w:p>
    <w:p w14:paraId="1A5B384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(Metoda sa mravljom kiselinom i hloridom cinka)</w:t>
      </w:r>
    </w:p>
    <w:p w14:paraId="388A2C85"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27DABD6A"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w:t>
      </w:r>
      <w:r w:rsidRPr="00EE4483">
        <w:rPr>
          <w:rFonts w:asciiTheme="minorHAnsi" w:eastAsiaTheme="minorHAnsi" w:hAnsiTheme="minorHAnsi" w:cstheme="minorBidi"/>
          <w:sz w:val="22"/>
          <w:szCs w:val="22"/>
          <w:lang w:val="sr-Latn-RS"/>
        </w:rPr>
        <w:t xml:space="preserve"> </w:t>
      </w:r>
      <w:r w:rsidRPr="00EE4483">
        <w:rPr>
          <w:rFonts w:eastAsiaTheme="minorHAnsi"/>
          <w:lang w:val="sr-Latn-RS"/>
        </w:rPr>
        <w:t>Pamuk (5), polipropilen (37), elastoolefin (46) i melamin (47).</w:t>
      </w:r>
    </w:p>
    <w:p w14:paraId="0DA14FD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Ako se konstatuje da postoji modalno vlakno, izvršiće se preliminarni test da bi se videlo da li je rastvorljivo u reagensu.</w:t>
      </w:r>
    </w:p>
    <w:p w14:paraId="0080DE20"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Ova metoda se ne primenjuje na mešavine u kojima je pamuk pretrpeo značajnu hemijsku degradaciju, niti na mešavine u kojima se smatra da viskoza i bakarno vlakno nisu u potpunosti rastvorljiva zbog prisustva određenih boja ili sredstava za završnu obradu koja se ne mogu potpuno ukloniti.</w:t>
      </w:r>
    </w:p>
    <w:p w14:paraId="6AD61E2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3, tačka 5 se menja i dopunjuje sledećim tekstom:</w:t>
      </w:r>
    </w:p>
    <w:p w14:paraId="334ED42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 IZRAČUNANJE I PRIKAZIVANJE REZULTATA</w:t>
      </w:r>
    </w:p>
    <w:p w14:paraId="722D741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Rezultati se izračunavaju kako je opisano u opštim uputstvima. Vrednost "d" je 1,00, osim za pamuk, za koji je "d" 1,02, i za melanin, za koji je "d" 1,01.</w:t>
      </w:r>
    </w:p>
    <w:p w14:paraId="54CAAE34" w14:textId="77777777" w:rsidR="00EE4483" w:rsidRPr="00EE4483" w:rsidRDefault="00EE4483" w:rsidP="00EE4483">
      <w:pPr>
        <w:spacing w:after="160" w:line="276" w:lineRule="auto"/>
        <w:jc w:val="both"/>
        <w:rPr>
          <w:rFonts w:eastAsiaTheme="minorHAnsi"/>
          <w:lang w:val="sr-Latn-RS"/>
        </w:rPr>
      </w:pPr>
    </w:p>
    <w:p w14:paraId="7E89EEC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U Prilogu VIII, Poglavlje 2, Metoda br.5 se menja i dopunjuje sledećim tekstom: </w:t>
      </w:r>
    </w:p>
    <w:p w14:paraId="0C9B66F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40C9338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2. Triacetat (24), polipropilen (37), elastolfin (46), melamin (47), dvokomponentni polipropilen/poliamid (49) i poliakrilati (50). </w:t>
      </w:r>
    </w:p>
    <w:p w14:paraId="01CB4F57" w14:textId="77777777" w:rsidR="00EE4483" w:rsidRPr="00EE4483" w:rsidRDefault="00EE4483" w:rsidP="00EE4483">
      <w:pPr>
        <w:spacing w:after="160" w:line="276" w:lineRule="auto"/>
        <w:jc w:val="both"/>
        <w:rPr>
          <w:rFonts w:eastAsiaTheme="minorHAnsi"/>
          <w:lang w:val="sr-Latn-RS"/>
        </w:rPr>
      </w:pPr>
    </w:p>
    <w:p w14:paraId="6FAF690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6 se menja i dopunjuje sledećim tekstom:</w:t>
      </w:r>
    </w:p>
    <w:p w14:paraId="375D737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Tačka 1 (Oblast primene): 2. menja se i dopunjuje sledećim tekstom: </w:t>
      </w:r>
    </w:p>
    <w:p w14:paraId="172343B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2. Vuna (1), životinjska dlaka (2 i 3), svila (4), pamuk (5), bakarna vlakna (21), modalna vlakna (22), viskoza (25), akril (26), poliamid ili najlon (30), poliestar (35), polipropilen (37), staklena vlakna (44), elastomultiester (45), elastolfin (46), melamin (47), dvokomponentni polipropilen/poliamid (49) i poliakrilat (50).</w:t>
      </w:r>
    </w:p>
    <w:p w14:paraId="3EE9B91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Napomena:</w:t>
      </w:r>
    </w:p>
    <w:p w14:paraId="276F947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Triacetatna vlakna koja su konačno obrađena rezultirala su delimičnom hidrolizom, nisu više potpuno rastvorljive u reagensu. U ovim slučajevima, metoda nije primenljiva.</w:t>
      </w:r>
    </w:p>
    <w:p w14:paraId="7EA011B0" w14:textId="77777777" w:rsidR="00EE4483" w:rsidRPr="00EE4483" w:rsidRDefault="00EE4483" w:rsidP="00EE4483">
      <w:pPr>
        <w:spacing w:after="160" w:line="276" w:lineRule="auto"/>
        <w:jc w:val="both"/>
        <w:rPr>
          <w:rFonts w:eastAsiaTheme="minorHAnsi"/>
          <w:lang w:val="sr-Latn-RS"/>
        </w:rPr>
      </w:pPr>
    </w:p>
    <w:p w14:paraId="5DD3996D"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7 se menja i dopunjuje sledećim tekstom:</w:t>
      </w:r>
    </w:p>
    <w:p w14:paraId="19B1DA9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571CA814"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2. poliestar (35), polipropilen (37), elastomultiestar (45), elastoolefin (46) i dvokomponentni polipropilen/poliamid (49). </w:t>
      </w:r>
    </w:p>
    <w:p w14:paraId="0168E874"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7, tačka 5 se menja i dopunjuje sledećim tekstom:</w:t>
      </w:r>
    </w:p>
    <w:p w14:paraId="30AA4DC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 IZRAČUNANJE I PRIKAZIVANJE REZULTATA</w:t>
      </w:r>
    </w:p>
    <w:p w14:paraId="1077C35D"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Rezultati se izračunavaju kako je opisano u opštim uputstvima. Vrednost "d" je 1,00 sa izuzetkom polipropilenskog/poliamidnog dvokomponentnog vlakna za koje je "d" = 1,01.</w:t>
      </w:r>
    </w:p>
    <w:p w14:paraId="5D8E7880" w14:textId="77777777" w:rsidR="00EE4483" w:rsidRPr="00EE4483" w:rsidRDefault="00EE4483" w:rsidP="00EE4483">
      <w:pPr>
        <w:spacing w:after="160" w:line="276" w:lineRule="auto"/>
        <w:jc w:val="both"/>
        <w:rPr>
          <w:rFonts w:eastAsiaTheme="minorHAnsi"/>
          <w:lang w:val="sr-Latn-RS"/>
        </w:rPr>
      </w:pPr>
    </w:p>
    <w:p w14:paraId="3DB1A10D"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8 se menja i dopunjuje sledećim tekstom:</w:t>
      </w:r>
    </w:p>
    <w:p w14:paraId="627C4A1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55330A14"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2. Vuna (1), životinjska dlaka (2 i 3), svila (4), pamuk (5), bakarna vlakna (21), modalna vlakna (22), viskoza (25), poliamid ili najlon (30), poliester (35), polipropilen (37), elastomultiestar (45), elastolefin (46), melamin (47), bikomponentni polipropilen/poliamid (49) i poliakrilat (50).</w:t>
      </w:r>
    </w:p>
    <w:p w14:paraId="2216842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Ova metoda se podjednako odnosi na akrile i neka modakrilna vlakna tretirana složenim metalnim bojama, ali ne i na akrile i neka modakrilna vlakna tretirana hromiranom bojom.</w:t>
      </w:r>
    </w:p>
    <w:p w14:paraId="54D95CD5"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8, tačka 5 se menja i dopunjuje sledećim tekstom:</w:t>
      </w:r>
    </w:p>
    <w:p w14:paraId="31CB30D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 IZRAČUNANJE I PRIKAZIVANJE REZULTATA</w:t>
      </w:r>
    </w:p>
    <w:p w14:paraId="5B1DA3A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Rezultati se izračunavaju kako je opisano u opštim uputstvima. Vrednost "d" je 1,00 osim u slučaju vune, pamuka, bakarnih vlakana, modalnih vlakana, poliestera, elastomultistera, melamina i poliakrilata, za koje je "d" = 1,01.</w:t>
      </w:r>
    </w:p>
    <w:p w14:paraId="1B1C7864" w14:textId="77777777" w:rsidR="00EE4483" w:rsidRPr="00EE4483" w:rsidRDefault="00EE4483" w:rsidP="00EE4483">
      <w:pPr>
        <w:spacing w:after="160" w:line="276" w:lineRule="auto"/>
        <w:jc w:val="both"/>
        <w:rPr>
          <w:rFonts w:eastAsiaTheme="minorHAnsi"/>
          <w:lang w:val="sr-Latn-RS"/>
        </w:rPr>
      </w:pPr>
    </w:p>
    <w:p w14:paraId="2E4360A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9 se menja i dopunjuje sledećim tekstom:</w:t>
      </w:r>
    </w:p>
    <w:p w14:paraId="69E0D092"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70AE5750"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2. Vuna (1), životinjska dlaka (2 i 3), svila (4), pamuk (5), bakarna vlakna (21), modalna vlakna (22), viskoza (25), akril (26), poliamid ili najlon (30), poliestar (35), polipropilen (37), staklena vlakna (44), elastomultiester (45), melamin (47), dvokomponentni polipropilen/poliamid (49) i poliakrilati (50). </w:t>
      </w:r>
    </w:p>
    <w:p w14:paraId="6B5895F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Kada sadržaj vune ili svile u mešavini prelazi 25%, koristi se metoda br.2</w:t>
      </w:r>
    </w:p>
    <w:p w14:paraId="407D1E62"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Kada sadržaj poliamida ili najlona u mešavini prelazi 25%, koristi se metod br.4.</w:t>
      </w:r>
    </w:p>
    <w:p w14:paraId="1B037BBB" w14:textId="77777777" w:rsidR="00EE4483" w:rsidRPr="00EE4483" w:rsidRDefault="00EE4483" w:rsidP="00EE4483">
      <w:pPr>
        <w:spacing w:after="160" w:line="276" w:lineRule="auto"/>
        <w:jc w:val="both"/>
        <w:rPr>
          <w:rFonts w:eastAsiaTheme="minorHAnsi"/>
          <w:lang w:val="sr-Latn-RS"/>
        </w:rPr>
      </w:pPr>
    </w:p>
    <w:p w14:paraId="6FAE7E8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9, tačka 5 se menja i dopunjuje sledećim tekstom:</w:t>
      </w:r>
    </w:p>
    <w:p w14:paraId="14384FAB"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5. IZRAČUNANJE I PRIKAZIVANJE REZULTATA</w:t>
      </w:r>
    </w:p>
    <w:p w14:paraId="4F55122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Rezultati se izračunavaju kako je opisano u opštim uputstvima. Vrednost "d" je 1,00; osim melamina i poliakrilata, za koje je „d“ =1,0.</w:t>
      </w:r>
    </w:p>
    <w:p w14:paraId="0DA59957"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10 se menja i dopunjuje sledećim tekstom:</w:t>
      </w:r>
    </w:p>
    <w:p w14:paraId="24F8632B"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680123D0"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Određena hlorisana vlakna (27), odnosno polivinilhloridna vlakna, hlorisana ili ne hlorisana, polipropilen (37), elastolefin (46), melamin (47). i dvokomponentna polipropilenska/poliamidna vlakna (49), nakon uklanjanja nevlaknaste materije.</w:t>
      </w:r>
    </w:p>
    <w:p w14:paraId="0EC7CF70"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U Prilogu VIII, Poglavlje 2, Metoda broj 11 (Naslov) se menja i dopunjuje sledećim tekstom: </w:t>
      </w:r>
    </w:p>
    <w:p w14:paraId="226DAC3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SVILA ILI POLIAMID I DRUGA ODREĐENA VLAKNA  </w:t>
      </w:r>
    </w:p>
    <w:p w14:paraId="647594F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(Metoda korišćenje sumporne kiseline 75% m/m)</w:t>
      </w:r>
    </w:p>
    <w:p w14:paraId="0DE0F51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1 i 2. menja se i dopunjuje sledećim tekstom:</w:t>
      </w:r>
    </w:p>
    <w:p w14:paraId="0A283F84"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1.   OBLAST PRIMENE</w:t>
      </w:r>
    </w:p>
    <w:p w14:paraId="4519669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Ova metoda je primenljiva, nakon uklanjanja nevlaknaste materije, na mešavine dvostrukih vlakana:</w:t>
      </w:r>
    </w:p>
    <w:p w14:paraId="7A81C58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1. Svila (4) ili poliamid ili najlon (30)</w:t>
      </w:r>
    </w:p>
    <w:p w14:paraId="5F83FD52"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sa</w:t>
      </w:r>
    </w:p>
    <w:p w14:paraId="659A29F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Vuna (1), životinjska dlaka (2 i 3), polipropilen (37), elastolefin (46) i melamin (47) i dvokomponentni polipropilen/poliamid (49).</w:t>
      </w:r>
    </w:p>
    <w:p w14:paraId="664A1B7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2 (PRINCIPI): menja se i dopunjuje sledećim tekstom:</w:t>
      </w:r>
    </w:p>
    <w:p w14:paraId="440C796D"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PRINCIPI</w:t>
      </w:r>
    </w:p>
    <w:p w14:paraId="2D9B123B"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Ostatak se sakuplja, opere i izmeri; njegova masa, ako je potrebno se ispravlja, izražava se kao procenat suve mase mešavine. Procenat osušene svile nalazi se po razlici.</w:t>
      </w:r>
    </w:p>
    <w:p w14:paraId="31172DC9"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suvoj masi smeše sa sumpornom kiselinom sa koncentracijom od 75% m/m, rastvaraju se svilena vlakna ili poliamidna ili najlonska vlakna (*).</w:t>
      </w:r>
    </w:p>
    <w:p w14:paraId="6144556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Nerastvoreni deo se sakuplja, opere, osuši i izmeri. Njegova masa, ispravljena po potrebi, izražava se kao procenat nerastvorne komponente u odnosu na ukupnu masu vlakana u smeši. Procenat suve svile, poliamida ili najlona izračunava se iz razlike.</w:t>
      </w:r>
    </w:p>
    <w:p w14:paraId="158C5085"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w:t>
      </w:r>
      <w:r w:rsidRPr="00EE4483">
        <w:rPr>
          <w:rFonts w:eastAsiaTheme="minorHAnsi"/>
          <w:i/>
          <w:lang w:val="sr-Latn-RS"/>
        </w:rPr>
        <w:t>Divlja svila, kao što je "tussah" svila, nije u potpunosti rastvorljiva u 75% m/m sumpornoj kiselini.</w:t>
      </w:r>
    </w:p>
    <w:p w14:paraId="42F9AF7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4 (POSTUPAK ISPITIVANJA): menja se i dopunjuje sledećim tekstom:</w:t>
      </w:r>
    </w:p>
    <w:p w14:paraId="7FCD6E6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4. POSTUPAK ISPITIVANJA</w:t>
      </w:r>
    </w:p>
    <w:p w14:paraId="071231A7"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Primeniti postupak opisan u opštim uputstvima i nastavlja se na sledeći način:</w:t>
      </w:r>
    </w:p>
    <w:p w14:paraId="6007966D"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erlenmajerovoj boci zapremine od najmanje 200 ml dodajte 100 ml 75% m/m sumporne kiseline po gramu epruvete i zatim zatvorite staklenim čepom. Snažno promućkajte i ostavite 30 minuta na sobnoj temperaturi.</w:t>
      </w:r>
    </w:p>
    <w:p w14:paraId="1E22CDB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Ponovo promućkajte i ostavite 30 minuta. Posle konačnog mućkanja, sadržaj Erlenmajerove boce se filtrira kroz posudu za ponderisano filtriranje.</w:t>
      </w:r>
    </w:p>
    <w:p w14:paraId="383B5B9F"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Preostale niti se isperu iz Erlenmajerove boce sa 75% reagensom sumporne kiseline. Nerastvoreni deo u boci (posudi) za filtriranje se ispere nizom reagenasa od 50 ml razblažene sumporne kiseline, 50 ml vode i 50 ml razblaženog rastvora amonijaka. Nakon svakog ispiranja, vlakna se ostavljaju da stoje u kontaktu sa tečnošću oko 10 minuta pre nego što se tečnost ukloni. Na kraju se ispere vodom, ostavljajući niti u kontaktu sa vodom oko 30 minuta.</w:t>
      </w:r>
    </w:p>
    <w:p w14:paraId="5836B0B0"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Tečnost se usisava iz posude za filtriranje, filter i ostatak se osuše, ohlade i izvagaju.</w:t>
      </w:r>
    </w:p>
    <w:p w14:paraId="4525262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U slučaju dvokomponentnih mešavina polipropilen/poliamida, nakon filtriranja vlakana kroz odmereni filterski sud i pre nego sto primenite propisani postupak pranja, dva puta isperite ostatak u posudi za filtriranje koristeći svaki put 50 ml 75% sumporne kiseline.</w:t>
      </w:r>
    </w:p>
    <w:p w14:paraId="3D368F2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5 (IZRAČUNANJE I PRIKAZIVANJE REZULTATA) i 6 (TAČNOST): menja se i dopunjuje sledećim tekstom:</w:t>
      </w:r>
    </w:p>
    <w:p w14:paraId="711F6A5E"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 IZRAČUNANJE I PRIKAZIVANJE REZULTATA</w:t>
      </w:r>
    </w:p>
    <w:p w14:paraId="5D407AC1"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Rezultati se izračunavaju kako je opisano u opštim uputstvima. Vrednost "d" je 1,00; osim vune za koju je vrednost "d"=0,985; za polipropilensko/poliamidno dvokomponentno vlakno "d" je 1,005 a za melamin "d" = 1,01.</w:t>
      </w:r>
    </w:p>
    <w:p w14:paraId="0DB21974"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6. TAČNOST</w:t>
      </w:r>
    </w:p>
    <w:p w14:paraId="04873ABB"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Za homogenu mešavinu tekstilnih materijala, granice pouzdanosti rezultata dobijenih ovom metodom nisu veće od ± 1 za nivo pouzdanosti od 95%, osim za dvostruke mešavine poliamida sa bikomponentnim polipropilen/poliamidom, za koje granice pouzdanosti od rezultati nisu veće od ± 2.</w:t>
      </w:r>
    </w:p>
    <w:p w14:paraId="52E4C544" w14:textId="77777777" w:rsidR="00EE4483" w:rsidRPr="00EE4483" w:rsidRDefault="00EE4483" w:rsidP="00EE4483">
      <w:pPr>
        <w:spacing w:after="160" w:line="276" w:lineRule="auto"/>
        <w:jc w:val="both"/>
        <w:rPr>
          <w:rFonts w:eastAsiaTheme="minorHAnsi"/>
          <w:lang w:val="sr-Latn-RS"/>
        </w:rPr>
      </w:pPr>
    </w:p>
    <w:p w14:paraId="2D70976C"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13 se menja i dopunjuje sledećim tekstom:</w:t>
      </w:r>
    </w:p>
    <w:p w14:paraId="536DDC4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38A88C0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Vuna (1), životinjska dlaka (2 i 3), svila (4), pamuk (5), acetat (19), bakarno vlakno (21), modalno vlakno (22), triacetati (24), svileno vlakno ( 25), akril (26), poliamid ili najlon (30), poliester (35), staklena vlakna (44), elastomultiester (45), melamin (47) i poliakrilati (50).</w:t>
      </w:r>
    </w:p>
    <w:p w14:paraId="3510A22A"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Metoda broj 13, tačka 5 se menja i dopunjuje sledećim tekstom:</w:t>
      </w:r>
    </w:p>
    <w:p w14:paraId="5A29F2E2" w14:textId="77777777" w:rsidR="00EE4483" w:rsidRPr="00EE4483" w:rsidRDefault="00EE4483" w:rsidP="00EE4483">
      <w:pPr>
        <w:spacing w:after="160" w:line="276" w:lineRule="auto"/>
        <w:jc w:val="both"/>
        <w:rPr>
          <w:rFonts w:eastAsiaTheme="minorHAnsi"/>
          <w:lang w:val="sr-Latn-RS"/>
        </w:rPr>
      </w:pPr>
    </w:p>
    <w:p w14:paraId="1657A8D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5. IZRAČUNANJE I PRIKAZIVANJE REZULTATA</w:t>
      </w:r>
    </w:p>
    <w:p w14:paraId="3BF4E05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lastRenderedPageBreak/>
        <w:t>Rezultati se izračunavaju kako je opisano u opštim uputstvima. Vrednost "d" je 1,00; osim melamina i poliakrilata, za koje je „d“ =1,01.</w:t>
      </w:r>
    </w:p>
    <w:p w14:paraId="3C4EAE0A"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U Prilogu VIII, Poglavlje 2, Metoda broj 14 (Naslov) se menja i dopunjuje sledećim tekstom: </w:t>
      </w:r>
    </w:p>
    <w:p w14:paraId="31777FF7"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 xml:space="preserve">ODREĐENA VLAKNA I NEKA DRUGA ODREĐENA VLAKNA  </w:t>
      </w:r>
    </w:p>
    <w:p w14:paraId="5074E166"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(Metoda korišćenjem koncentrovane sumporne kiseline)</w:t>
      </w:r>
    </w:p>
    <w:p w14:paraId="2EF7E883"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779FB6FD"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hlorisana vlakna (27), na bazi homopolimera vinil hlorida, bilo da su naknadno hlorisana ili ne, polipropilen (37), elastoolefin (46), melamin (47) i polipropilenska/poliamidna dvojna vlakna (49), nakon uklanjanja ne- vlaknaste materije.</w:t>
      </w:r>
    </w:p>
    <w:p w14:paraId="453BFA1A"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Modakrilna vlakna koja su ovde navedena su ona vlakna koja daju bistar rastvor kada su potopljena u koncentrovanu sumpornu kiselinu (relativna gustina 1,84 na 20°C).</w:t>
      </w:r>
    </w:p>
    <w:p w14:paraId="28F68A65"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Ovaj metod se može koristiti umesto metode br. 8 i br. 9.</w:t>
      </w:r>
    </w:p>
    <w:p w14:paraId="1527FB18"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U Prilogu VIII, Poglavlje 2, Metod broj 14, tačka 2 (PRINCIPI): menja se i dopunjava sledećim tekstom:</w:t>
      </w:r>
    </w:p>
    <w:p w14:paraId="39D87640"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2. PRINCIPI</w:t>
      </w:r>
    </w:p>
    <w:p w14:paraId="403D475F" w14:textId="77777777" w:rsidR="00EE4483" w:rsidRPr="00EE4483" w:rsidRDefault="00EE4483" w:rsidP="00EE4483">
      <w:pPr>
        <w:spacing w:before="120"/>
        <w:jc w:val="both"/>
        <w:rPr>
          <w:color w:val="000000"/>
          <w:lang w:val="sr-Latn-RS"/>
        </w:rPr>
      </w:pPr>
      <w:r w:rsidRPr="00EE4483">
        <w:rPr>
          <w:color w:val="000000"/>
          <w:lang w:val="sr-Latn-RS"/>
        </w:rPr>
        <w:t xml:space="preserve">Ostali sastojci osim hloridnih vlakana, polipropilen, elastolefin, melamin ili dvokomponentni polipropilen/poliamid (tj. vlakna pomenuta u tački 1 (Oblast primene): 1.) rastvaraju se poznatom suvom masom smeše sa koncentrovanom sumpornom kiselinom (relativna gustina od 1,84, na temperaturi od 20 ° C). Ostatak sastavljen od hloridnih vlakana, polipropilena, elastoolefina, melamina ili polipropilenskih/poliamidnih dvokomponentnih vlakana se sakuplja, opere, osuši i izmeri, njegova masa, se isparavlja po potrebi, izražava se kao procenat nerastvorenog sastojaka u odnosu na ukupnu masu vlakna u smeši. Procenat drugih sastojaka se dobija razlikom. </w:t>
      </w:r>
    </w:p>
    <w:p w14:paraId="09E7E45A" w14:textId="77777777" w:rsidR="00EE4483" w:rsidRPr="00EE4483" w:rsidRDefault="00EE4483" w:rsidP="00EE4483">
      <w:pPr>
        <w:spacing w:before="120"/>
        <w:jc w:val="both"/>
        <w:rPr>
          <w:color w:val="000000"/>
          <w:lang w:val="sr-Latn-RS"/>
        </w:rPr>
      </w:pPr>
      <w:r w:rsidRPr="00EE4483">
        <w:rPr>
          <w:color w:val="000000"/>
          <w:lang w:val="sr-Latn-RS"/>
        </w:rPr>
        <w:t>U Prilogu VIII, Poglavlje 2, Metoda broj 14, tačka 5 se menja i dopunjuje sledećim tekstom:</w:t>
      </w:r>
    </w:p>
    <w:p w14:paraId="20300632" w14:textId="77777777" w:rsidR="00EE4483" w:rsidRPr="00EE4483" w:rsidRDefault="00EE4483" w:rsidP="00EE4483">
      <w:pPr>
        <w:spacing w:before="120"/>
        <w:jc w:val="both"/>
        <w:rPr>
          <w:color w:val="000000"/>
          <w:lang w:val="sr-Latn-RS"/>
        </w:rPr>
      </w:pPr>
      <w:r w:rsidRPr="00EE4483">
        <w:rPr>
          <w:color w:val="000000"/>
          <w:lang w:val="sr-Latn-RS"/>
        </w:rPr>
        <w:t xml:space="preserve">5. </w:t>
      </w:r>
      <w:r w:rsidRPr="00EE4483">
        <w:rPr>
          <w:rFonts w:eastAsiaTheme="minorHAnsi"/>
          <w:lang w:val="sr-Latn-RS"/>
        </w:rPr>
        <w:t>IZRAČUNANJE I PRIKAZIVANJE REZULTATA</w:t>
      </w:r>
    </w:p>
    <w:p w14:paraId="6D6A7A29" w14:textId="77777777" w:rsidR="00EE4483" w:rsidRPr="00EE4483" w:rsidRDefault="00EE4483" w:rsidP="00EE4483">
      <w:pPr>
        <w:spacing w:before="120"/>
        <w:jc w:val="both"/>
        <w:rPr>
          <w:color w:val="000000"/>
          <w:lang w:val="sr-Latn-RS"/>
        </w:rPr>
      </w:pPr>
      <w:r w:rsidRPr="00EE4483">
        <w:rPr>
          <w:color w:val="000000"/>
          <w:lang w:val="sr-Latn-RS"/>
        </w:rPr>
        <w:lastRenderedPageBreak/>
        <w:t>Rezultati se izračunavaju kako je opisano u opštim uputstvima. Vrednost "d" je 1,00, osim za melamin i polipropilenskih/poliamidnih dvokomponentnih vlakana, za koja je "d" = 1,01.</w:t>
      </w:r>
    </w:p>
    <w:p w14:paraId="28DD7A78" w14:textId="77777777" w:rsidR="00EE4483" w:rsidRPr="00EE4483" w:rsidRDefault="00EE4483" w:rsidP="00EE4483">
      <w:pPr>
        <w:spacing w:before="120"/>
        <w:jc w:val="both"/>
        <w:rPr>
          <w:color w:val="000000"/>
          <w:lang w:val="sr-Latn-RS"/>
        </w:rPr>
      </w:pPr>
      <w:r w:rsidRPr="00EE4483">
        <w:rPr>
          <w:color w:val="000000"/>
          <w:lang w:val="sr-Latn-RS"/>
        </w:rPr>
        <w:t>U Prilogu VIII, Poglavlje 2, Metoda broj 15 se menja i dopunjuje sledećim tekstom:</w:t>
      </w:r>
    </w:p>
    <w:p w14:paraId="53B025EF" w14:textId="77777777" w:rsidR="00EE4483" w:rsidRPr="00EE4483" w:rsidRDefault="00EE4483" w:rsidP="00EE4483">
      <w:pPr>
        <w:spacing w:before="120"/>
        <w:jc w:val="both"/>
        <w:rPr>
          <w:color w:val="000000"/>
          <w:lang w:val="sr-Latn-RS"/>
        </w:rPr>
      </w:pPr>
      <w:r w:rsidRPr="00EE4483">
        <w:rPr>
          <w:color w:val="000000"/>
          <w:lang w:val="sr-Latn-RS"/>
        </w:rPr>
        <w:t>Tačka 1 (Oblast primene): 2. menja se i dopunjuje sledećim tekstom:</w:t>
      </w:r>
    </w:p>
    <w:p w14:paraId="27AC2196" w14:textId="77777777" w:rsidR="00EE4483" w:rsidRPr="00EE4483" w:rsidRDefault="00EE4483" w:rsidP="00EE4483">
      <w:pPr>
        <w:spacing w:before="120"/>
        <w:jc w:val="both"/>
        <w:rPr>
          <w:color w:val="000000"/>
          <w:lang w:val="sr-Latn-RS"/>
        </w:rPr>
      </w:pPr>
      <w:r w:rsidRPr="00EE4483">
        <w:rPr>
          <w:color w:val="000000"/>
          <w:lang w:val="sr-Latn-RS"/>
        </w:rPr>
        <w:t>2. Vuna (1), životinjska dlaka (2 i 3), svila (4), pamuk (5), bakarna vlakna (21), modalna vlakna (22), svilena vlakna (25), poliamid ili najlon (30), akril (26), staklena vlakna (44), melamin (47) i poliakrilati (50).</w:t>
      </w:r>
    </w:p>
    <w:p w14:paraId="11913037" w14:textId="77777777" w:rsidR="00EE4483" w:rsidRPr="00EE4483" w:rsidRDefault="00EE4483" w:rsidP="00EE4483">
      <w:pPr>
        <w:spacing w:after="160" w:line="276" w:lineRule="auto"/>
        <w:jc w:val="both"/>
        <w:rPr>
          <w:rFonts w:eastAsiaTheme="minorHAnsi"/>
          <w:lang w:val="sr-Latn-RS"/>
        </w:rPr>
      </w:pPr>
    </w:p>
    <w:p w14:paraId="09F374B7" w14:textId="77777777" w:rsidR="00EE4483" w:rsidRPr="00EE4483" w:rsidRDefault="00EE4483" w:rsidP="00EE4483">
      <w:pPr>
        <w:spacing w:after="160" w:line="276" w:lineRule="auto"/>
        <w:jc w:val="both"/>
        <w:rPr>
          <w:rFonts w:eastAsiaTheme="minorHAnsi"/>
          <w:lang w:val="sr-Latn-RS"/>
        </w:rPr>
      </w:pPr>
      <w:r w:rsidRPr="00EE4483">
        <w:rPr>
          <w:rFonts w:eastAsiaTheme="minorHAnsi"/>
          <w:lang w:val="sr-Latn-RS"/>
        </w:rPr>
        <w:t>Tačka 1 (Oblast primene): 2. menja se i dopunjuje sledećim tekstom:</w:t>
      </w:r>
    </w:p>
    <w:p w14:paraId="5BD155F0" w14:textId="77777777" w:rsidR="00EE4483" w:rsidRPr="00EE4483" w:rsidRDefault="00EE4483" w:rsidP="00EE4483">
      <w:pPr>
        <w:spacing w:before="120"/>
        <w:jc w:val="both"/>
        <w:rPr>
          <w:color w:val="000000"/>
          <w:lang w:val="sr-Latn-RS"/>
        </w:rPr>
      </w:pPr>
    </w:p>
    <w:p w14:paraId="08DAC0A4" w14:textId="77777777" w:rsidR="00EE4483" w:rsidRPr="00EE4483" w:rsidRDefault="00EE4483" w:rsidP="00EE4483">
      <w:pPr>
        <w:spacing w:before="120"/>
        <w:jc w:val="both"/>
        <w:rPr>
          <w:color w:val="000000"/>
          <w:lang w:val="sr-Latn-RS"/>
        </w:rPr>
      </w:pPr>
      <w:r w:rsidRPr="00EE4483">
        <w:rPr>
          <w:color w:val="000000"/>
          <w:lang w:val="sr-Latn-RS"/>
        </w:rPr>
        <w:t>Ako se otkrije prisustvo modakrilnih ili elastanskih vlakana, treba izvršiti preliminarni test da bi se utvrdilo da li je vlakno potpuno rastvorljivo u reagensu.</w:t>
      </w:r>
    </w:p>
    <w:p w14:paraId="4B1D0EFF" w14:textId="77777777" w:rsidR="00EE4483" w:rsidRPr="00EE4483" w:rsidRDefault="00EE4483" w:rsidP="00EE4483">
      <w:pPr>
        <w:spacing w:before="120"/>
        <w:jc w:val="both"/>
        <w:rPr>
          <w:color w:val="000000"/>
          <w:lang w:val="sr-Latn-RS"/>
        </w:rPr>
      </w:pPr>
      <w:r w:rsidRPr="00EE4483">
        <w:rPr>
          <w:color w:val="000000"/>
          <w:lang w:val="sr-Latn-RS"/>
        </w:rPr>
        <w:t>Takođe je moguće analizirati smeše koje sadrže hloridna vlakna korišćenjem metode br. 9 ili 14.</w:t>
      </w:r>
    </w:p>
    <w:p w14:paraId="34D5280D" w14:textId="77777777" w:rsidR="00EE4483" w:rsidRPr="00EE4483" w:rsidRDefault="00EE4483" w:rsidP="00EE4483">
      <w:pPr>
        <w:spacing w:before="120"/>
        <w:jc w:val="both"/>
        <w:rPr>
          <w:color w:val="000000"/>
          <w:lang w:val="sr-Latn-RS"/>
        </w:rPr>
      </w:pPr>
      <w:r w:rsidRPr="00EE4483">
        <w:rPr>
          <w:color w:val="000000"/>
          <w:lang w:val="sr-Latn-RS"/>
        </w:rPr>
        <w:t>U Prilogu VIII, Poglavlje 2, Metoda broj 15, tačka 5 se menja i dopunjuje sledećim tekstom:</w:t>
      </w:r>
    </w:p>
    <w:p w14:paraId="706E4546" w14:textId="77777777" w:rsidR="00EE4483" w:rsidRPr="00EE4483" w:rsidRDefault="00EE4483" w:rsidP="00EE4483">
      <w:pPr>
        <w:spacing w:before="120"/>
        <w:jc w:val="both"/>
        <w:rPr>
          <w:color w:val="000000"/>
          <w:lang w:val="sr-Latn-RS"/>
        </w:rPr>
      </w:pPr>
      <w:r w:rsidRPr="00EE4483">
        <w:rPr>
          <w:color w:val="000000"/>
          <w:lang w:val="sr-Latn-RS"/>
        </w:rPr>
        <w:t xml:space="preserve">5. </w:t>
      </w:r>
      <w:r w:rsidRPr="00EE4483">
        <w:rPr>
          <w:rFonts w:eastAsiaTheme="minorHAnsi"/>
          <w:lang w:val="sr-Latn-RS"/>
        </w:rPr>
        <w:t>IZRAČUNANJE I PRIKAZIVANJE REZULTATA</w:t>
      </w:r>
    </w:p>
    <w:p w14:paraId="5164845E" w14:textId="77777777" w:rsidR="00EE4483" w:rsidRPr="00EE4483" w:rsidRDefault="00EE4483" w:rsidP="00EE4483">
      <w:pPr>
        <w:spacing w:before="120"/>
        <w:jc w:val="both"/>
        <w:rPr>
          <w:color w:val="000000"/>
          <w:lang w:val="sr-Latn-RS"/>
        </w:rPr>
      </w:pPr>
      <w:r w:rsidRPr="00EE4483">
        <w:rPr>
          <w:color w:val="000000"/>
          <w:lang w:val="sr-Latn-RS"/>
        </w:rPr>
        <w:t>Rezultati se izračunavaju kako je opisano u opštim uputstvima. Vrednost „d” je 1,00, osim za poliakrilat za koji je „d” = 1,02, za svilu i melamin, za koje je „d” = 1,01 i akril, za koji je „d” = 0,98.</w:t>
      </w:r>
    </w:p>
    <w:p w14:paraId="1836E065" w14:textId="77777777" w:rsidR="00EE4483" w:rsidRPr="00EE4483" w:rsidRDefault="00EE4483" w:rsidP="00EE4483">
      <w:pPr>
        <w:spacing w:before="120"/>
        <w:jc w:val="both"/>
        <w:rPr>
          <w:color w:val="000000"/>
          <w:lang w:val="sr-Latn-RS"/>
        </w:rPr>
      </w:pPr>
    </w:p>
    <w:p w14:paraId="0C4B38CB" w14:textId="77777777" w:rsidR="00EE4483" w:rsidRPr="00EE4483" w:rsidRDefault="00EE4483" w:rsidP="00EE4483">
      <w:pPr>
        <w:spacing w:before="120"/>
        <w:jc w:val="both"/>
        <w:rPr>
          <w:color w:val="000000"/>
          <w:lang w:val="sr-Latn-RS"/>
        </w:rPr>
      </w:pPr>
      <w:r w:rsidRPr="00EE4483">
        <w:rPr>
          <w:color w:val="000000"/>
          <w:lang w:val="sr-Latn-RS"/>
        </w:rPr>
        <w:t xml:space="preserve">U Prilogu VIII, Poglavlje 2, Metoda broj 16 (Naslov) se menja i dopunjuje sledećim tekstom: </w:t>
      </w:r>
    </w:p>
    <w:p w14:paraId="3CCE7CC4" w14:textId="77777777" w:rsidR="00EE4483" w:rsidRPr="00EE4483" w:rsidRDefault="00EE4483" w:rsidP="00EE4483">
      <w:pPr>
        <w:spacing w:before="120"/>
        <w:jc w:val="both"/>
        <w:rPr>
          <w:color w:val="000000"/>
          <w:lang w:val="sr-Latn-RS"/>
        </w:rPr>
      </w:pPr>
      <w:r w:rsidRPr="00EE4483">
        <w:rPr>
          <w:color w:val="000000"/>
          <w:lang w:val="sr-Latn-RS"/>
        </w:rPr>
        <w:t xml:space="preserve">MELAMIN I NEKA DRUGA ODREĐENA VLAKNA  </w:t>
      </w:r>
    </w:p>
    <w:p w14:paraId="58954DCF" w14:textId="77777777" w:rsidR="00EE4483" w:rsidRPr="00EE4483" w:rsidRDefault="00EE4483" w:rsidP="00EE4483">
      <w:pPr>
        <w:spacing w:before="120"/>
        <w:jc w:val="both"/>
        <w:rPr>
          <w:rFonts w:eastAsiaTheme="minorHAnsi"/>
          <w:lang w:val="sr-Latn-RS"/>
        </w:rPr>
      </w:pPr>
      <w:r w:rsidRPr="00EE4483">
        <w:rPr>
          <w:rFonts w:eastAsiaTheme="minorHAnsi"/>
          <w:lang w:val="sr-Latn-RS"/>
        </w:rPr>
        <w:t>(Metoda uz korišćenje mravlje kiseline)</w:t>
      </w:r>
    </w:p>
    <w:p w14:paraId="72D6D989" w14:textId="77777777" w:rsidR="00EE4483" w:rsidRPr="00EE4483" w:rsidRDefault="00EE4483" w:rsidP="00EE4483">
      <w:pPr>
        <w:spacing w:before="120"/>
        <w:jc w:val="both"/>
        <w:rPr>
          <w:color w:val="000000"/>
          <w:lang w:val="sr-Latn-RS"/>
        </w:rPr>
      </w:pPr>
      <w:r w:rsidRPr="00EE4483">
        <w:rPr>
          <w:color w:val="000000"/>
          <w:lang w:val="sr-Latn-RS"/>
        </w:rPr>
        <w:t>Tačka 1 (Oblast primene): 2. menja se i dopunjuje sledećim tekstom:</w:t>
      </w:r>
    </w:p>
    <w:p w14:paraId="376446B8" w14:textId="77777777" w:rsidR="00EE4483" w:rsidRPr="00EE4483" w:rsidRDefault="00EE4483" w:rsidP="00EE4483">
      <w:pPr>
        <w:spacing w:before="120"/>
        <w:jc w:val="both"/>
        <w:rPr>
          <w:color w:val="000000"/>
          <w:lang w:val="sr-Latn-RS"/>
        </w:rPr>
      </w:pPr>
      <w:r w:rsidRPr="00EE4483">
        <w:rPr>
          <w:color w:val="000000"/>
          <w:lang w:val="sr-Latn-RS"/>
        </w:rPr>
        <w:lastRenderedPageBreak/>
        <w:t>2. pamuk (5), aramidna vlakna (31) i polipropilen (37).</w:t>
      </w:r>
    </w:p>
    <w:p w14:paraId="1CF9D4B1" w14:textId="77777777" w:rsidR="00EE4483" w:rsidRPr="00EE4483" w:rsidRDefault="00EE4483" w:rsidP="00EE4483">
      <w:pPr>
        <w:spacing w:before="120"/>
        <w:jc w:val="both"/>
        <w:rPr>
          <w:color w:val="000000"/>
          <w:lang w:val="sr-Latn-RS"/>
        </w:rPr>
      </w:pPr>
    </w:p>
    <w:p w14:paraId="37614798" w14:textId="77777777" w:rsidR="00EE4483" w:rsidRPr="00EE4483" w:rsidRDefault="00EE4483" w:rsidP="00EE4483">
      <w:pPr>
        <w:spacing w:before="120"/>
        <w:jc w:val="both"/>
        <w:rPr>
          <w:lang w:val="sr-Latn-RS"/>
        </w:rPr>
      </w:pPr>
      <w:r w:rsidRPr="00EE4483">
        <w:rPr>
          <w:color w:val="000000"/>
          <w:lang w:val="sr-Latn-RS"/>
        </w:rPr>
        <w:t>U Prilogu VIII, Poglavlje 2, Metoda broj 17 dodaje se sa sledećim tekstom</w:t>
      </w:r>
      <w:r w:rsidRPr="00EE4483">
        <w:rPr>
          <w:lang w:val="sr-Latn-RS"/>
        </w:rPr>
        <w:t xml:space="preserve">: </w:t>
      </w:r>
    </w:p>
    <w:p w14:paraId="2A045C06" w14:textId="77777777" w:rsidR="00EE4483" w:rsidRPr="00EE4483" w:rsidRDefault="00EE4483" w:rsidP="00EE4483">
      <w:pPr>
        <w:spacing w:before="120"/>
        <w:jc w:val="center"/>
        <w:rPr>
          <w:lang w:val="sr-Latn-RS"/>
        </w:rPr>
      </w:pPr>
      <w:r w:rsidRPr="00EE4483">
        <w:rPr>
          <w:lang w:val="sr-Latn-RS"/>
        </w:rPr>
        <w:t>Poliester i neka druga vlakna</w:t>
      </w:r>
    </w:p>
    <w:p w14:paraId="044B28CD" w14:textId="77777777" w:rsidR="00EE4483" w:rsidRPr="00EE4483" w:rsidRDefault="00EE4483" w:rsidP="00EE4483">
      <w:pPr>
        <w:spacing w:before="120"/>
        <w:jc w:val="center"/>
        <w:rPr>
          <w:lang w:val="sr-Latn-RS"/>
        </w:rPr>
      </w:pPr>
      <w:r w:rsidRPr="00EE4483">
        <w:rPr>
          <w:lang w:val="sr-Latn-RS"/>
        </w:rPr>
        <w:t>(Metoda koristeći trihlorosirćetnu kiselinu i hloroform)</w:t>
      </w:r>
    </w:p>
    <w:p w14:paraId="5268F30C" w14:textId="77777777" w:rsidR="00EE4483" w:rsidRPr="00EE4483" w:rsidRDefault="00EE4483" w:rsidP="00EE4483">
      <w:pPr>
        <w:spacing w:before="120"/>
        <w:jc w:val="both"/>
        <w:rPr>
          <w:lang w:val="sr-Latn-RS"/>
        </w:rPr>
      </w:pPr>
      <w:r w:rsidRPr="00EE4483">
        <w:rPr>
          <w:lang w:val="sr-Latn-RS"/>
        </w:rPr>
        <w:t>1. Oblast primene</w:t>
      </w:r>
    </w:p>
    <w:p w14:paraId="1F410481" w14:textId="77777777" w:rsidR="00EE4483" w:rsidRPr="00EE4483" w:rsidRDefault="00EE4483" w:rsidP="00EE4483">
      <w:pPr>
        <w:spacing w:before="120"/>
        <w:jc w:val="both"/>
        <w:rPr>
          <w:lang w:val="sr-Latn-RS"/>
        </w:rPr>
      </w:pPr>
      <w:r w:rsidRPr="00EE4483">
        <w:rPr>
          <w:lang w:val="sr-Latn-RS"/>
        </w:rPr>
        <w:t>Ova metoda je primenljiva, nakon uklanjanja nevlaknaste materije, u mešavinama dvojnih vlakana:</w:t>
      </w:r>
    </w:p>
    <w:p w14:paraId="1C5686FB" w14:textId="77777777" w:rsidR="00EE4483" w:rsidRPr="00EE4483" w:rsidRDefault="00EE4483" w:rsidP="00EE4483">
      <w:pPr>
        <w:spacing w:before="120"/>
        <w:jc w:val="both"/>
        <w:rPr>
          <w:lang w:val="sr-Latn-RS"/>
        </w:rPr>
      </w:pPr>
      <w:r w:rsidRPr="00EE4483">
        <w:rPr>
          <w:lang w:val="sr-Latn-RS"/>
        </w:rPr>
        <w:t>1. poliestera (35)</w:t>
      </w:r>
    </w:p>
    <w:p w14:paraId="3E8514EA" w14:textId="77777777" w:rsidR="00EE4483" w:rsidRPr="00EE4483" w:rsidRDefault="00EE4483" w:rsidP="00EE4483">
      <w:pPr>
        <w:spacing w:before="120"/>
        <w:jc w:val="both"/>
        <w:rPr>
          <w:lang w:val="sr-Latn-RS"/>
        </w:rPr>
      </w:pPr>
      <w:r w:rsidRPr="00EE4483">
        <w:rPr>
          <w:lang w:val="sr-Latn-RS"/>
        </w:rPr>
        <w:t xml:space="preserve">    sa</w:t>
      </w:r>
    </w:p>
    <w:p w14:paraId="128024A9" w14:textId="77777777" w:rsidR="00EE4483" w:rsidRPr="00EE4483" w:rsidRDefault="00EE4483" w:rsidP="00EE4483">
      <w:pPr>
        <w:spacing w:before="120"/>
        <w:jc w:val="both"/>
        <w:rPr>
          <w:lang w:val="sr-Latn-RS"/>
        </w:rPr>
      </w:pPr>
      <w:r w:rsidRPr="00EE4483">
        <w:rPr>
          <w:lang w:val="sr-Latn-RS"/>
        </w:rPr>
        <w:t>2. poliakrilatom (50)</w:t>
      </w:r>
    </w:p>
    <w:p w14:paraId="590B1E17" w14:textId="77777777" w:rsidR="00EE4483" w:rsidRPr="00EE4483" w:rsidRDefault="00EE4483" w:rsidP="00EE4483">
      <w:pPr>
        <w:spacing w:before="120"/>
        <w:jc w:val="both"/>
        <w:rPr>
          <w:lang w:val="sr-Latn-RS"/>
        </w:rPr>
      </w:pPr>
      <w:r w:rsidRPr="00EE4483">
        <w:rPr>
          <w:lang w:val="sr-Latn-RS"/>
        </w:rPr>
        <w:t>2. (Opšte informacije): dopunjuje se sledećim tekstom:</w:t>
      </w:r>
    </w:p>
    <w:p w14:paraId="1A8E4920" w14:textId="77777777" w:rsidR="00EE4483" w:rsidRPr="00EE4483" w:rsidRDefault="00EE4483" w:rsidP="00EE4483">
      <w:pPr>
        <w:spacing w:before="120"/>
        <w:jc w:val="both"/>
        <w:rPr>
          <w:lang w:val="sr-Latn-RS"/>
        </w:rPr>
      </w:pPr>
      <w:r w:rsidRPr="00EE4483">
        <w:rPr>
          <w:lang w:val="sr-Latn-RS"/>
        </w:rPr>
        <w:t>Princip, oprema i reagens, postupak ispitivanja, izračunavanje i prikazivanje rezultata koji se primenjuju na mešavine poliesterskih i poliakrilatnih dvojnih vlakana opisani su u standardu EN ISO 1833-25: 2013. Vrednost 'd' je 1,0. ';</w:t>
      </w:r>
    </w:p>
    <w:p w14:paraId="5F981243" w14:textId="77777777" w:rsidR="00EE4483" w:rsidRPr="00EE4483" w:rsidRDefault="00EE4483" w:rsidP="00EE4483">
      <w:pPr>
        <w:spacing w:before="120"/>
        <w:jc w:val="both"/>
        <w:rPr>
          <w:color w:val="FF0000"/>
          <w:lang w:val="sr-Latn-RS"/>
        </w:rPr>
      </w:pPr>
    </w:p>
    <w:p w14:paraId="680172AC" w14:textId="77777777" w:rsidR="00EE4483" w:rsidRPr="00EE4483" w:rsidRDefault="00EE4483" w:rsidP="00EE4483">
      <w:pPr>
        <w:spacing w:before="120"/>
        <w:jc w:val="center"/>
        <w:rPr>
          <w:lang w:val="sr-Latn-RS"/>
        </w:rPr>
      </w:pPr>
    </w:p>
    <w:p w14:paraId="1A9924A0" w14:textId="77777777" w:rsidR="00EE4483" w:rsidRPr="00EE4483" w:rsidRDefault="00EE4483" w:rsidP="00EE4483">
      <w:pPr>
        <w:spacing w:before="120"/>
        <w:jc w:val="center"/>
        <w:rPr>
          <w:lang w:val="sr-Latn-RS"/>
        </w:rPr>
      </w:pPr>
    </w:p>
    <w:p w14:paraId="001ED66F" w14:textId="77777777" w:rsidR="00EE4483" w:rsidRPr="00EE4483" w:rsidRDefault="00EE4483" w:rsidP="00EE4483">
      <w:pPr>
        <w:spacing w:before="120"/>
        <w:jc w:val="center"/>
        <w:rPr>
          <w:lang w:val="sr-Latn-RS"/>
        </w:rPr>
      </w:pPr>
    </w:p>
    <w:p w14:paraId="3A151EAA" w14:textId="77777777" w:rsidR="00EE4483" w:rsidRPr="00EE4483" w:rsidRDefault="00EE4483" w:rsidP="00EE4483">
      <w:pPr>
        <w:spacing w:before="120"/>
        <w:jc w:val="center"/>
        <w:rPr>
          <w:lang w:val="sr-Latn-RS"/>
        </w:rPr>
      </w:pPr>
    </w:p>
    <w:p w14:paraId="57463E65" w14:textId="77777777" w:rsidR="00EE4483" w:rsidRPr="00EE4483" w:rsidRDefault="00EE4483" w:rsidP="00EE4483">
      <w:pPr>
        <w:spacing w:before="120"/>
        <w:jc w:val="center"/>
        <w:rPr>
          <w:lang w:val="sr-Latn-RS"/>
        </w:rPr>
      </w:pPr>
    </w:p>
    <w:p w14:paraId="3CD47A5D" w14:textId="77777777" w:rsidR="00EE4483" w:rsidRPr="00EE4483" w:rsidRDefault="00EE4483" w:rsidP="00EE4483">
      <w:pPr>
        <w:spacing w:before="120"/>
        <w:jc w:val="center"/>
        <w:rPr>
          <w:lang w:val="sr-Latn-RS"/>
        </w:rPr>
      </w:pPr>
    </w:p>
    <w:p w14:paraId="3E671B2D" w14:textId="77777777" w:rsidR="00EE4483" w:rsidRPr="00EE4483" w:rsidRDefault="00EE4483" w:rsidP="00EE4483">
      <w:pPr>
        <w:spacing w:before="120"/>
        <w:jc w:val="center"/>
        <w:rPr>
          <w:lang w:val="sr-Latn-RS"/>
        </w:rPr>
      </w:pPr>
    </w:p>
    <w:p w14:paraId="148A5B93" w14:textId="77777777" w:rsidR="00EE4483" w:rsidRPr="00EE4483" w:rsidRDefault="00EE4483" w:rsidP="00EE4483">
      <w:pPr>
        <w:spacing w:before="120"/>
        <w:jc w:val="center"/>
        <w:rPr>
          <w:lang w:val="sr-Latn-RS"/>
        </w:rPr>
      </w:pPr>
      <w:r w:rsidRPr="00EE4483">
        <w:rPr>
          <w:lang w:val="sr-Latn-RS"/>
        </w:rPr>
        <w:t>PRILOG IX</w:t>
      </w:r>
    </w:p>
    <w:p w14:paraId="1AE7E228" w14:textId="77777777" w:rsidR="00EE4483" w:rsidRPr="00EE4483" w:rsidRDefault="00EE4483" w:rsidP="00EE4483">
      <w:pPr>
        <w:spacing w:before="120"/>
        <w:jc w:val="both"/>
        <w:rPr>
          <w:lang w:val="sr-Latn-RS"/>
        </w:rPr>
      </w:pPr>
      <w:r w:rsidRPr="00EE4483">
        <w:rPr>
          <w:lang w:val="sr-Latn-RS"/>
        </w:rPr>
        <w:t>U prilogu IX elementi sa rednim brojem 49. i 50 dodaju se u tabelu:</w:t>
      </w:r>
    </w:p>
    <w:p w14:paraId="4CDBE482" w14:textId="77777777" w:rsidR="00EE4483" w:rsidRPr="00EE4483" w:rsidRDefault="00EE4483" w:rsidP="00EE4483">
      <w:pPr>
        <w:spacing w:before="120"/>
        <w:jc w:val="both"/>
        <w:rPr>
          <w:lang w:val="sr-Latn-RS"/>
        </w:rPr>
      </w:pPr>
    </w:p>
    <w:tbl>
      <w:tblPr>
        <w:tblStyle w:val="TableGrid2"/>
        <w:tblW w:w="0" w:type="auto"/>
        <w:tblLook w:val="04A0" w:firstRow="1" w:lastRow="0" w:firstColumn="1" w:lastColumn="0" w:noHBand="0" w:noVBand="1"/>
      </w:tblPr>
      <w:tblGrid>
        <w:gridCol w:w="3005"/>
        <w:gridCol w:w="3005"/>
        <w:gridCol w:w="3006"/>
      </w:tblGrid>
      <w:tr w:rsidR="00EE4483" w:rsidRPr="00EE4483" w14:paraId="778DC3FD" w14:textId="77777777" w:rsidTr="00625145">
        <w:tc>
          <w:tcPr>
            <w:tcW w:w="3005" w:type="dxa"/>
          </w:tcPr>
          <w:p w14:paraId="2ADA301C"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bCs/>
                <w:lang w:val="sr-Latn-RS"/>
              </w:rPr>
              <w:t>Vlakno Br.</w:t>
            </w:r>
          </w:p>
        </w:tc>
        <w:tc>
          <w:tcPr>
            <w:tcW w:w="3005" w:type="dxa"/>
          </w:tcPr>
          <w:p w14:paraId="0F7476B2"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bCs/>
                <w:lang w:val="sr-Latn-RS"/>
              </w:rPr>
              <w:t>Vlakna</w:t>
            </w:r>
          </w:p>
        </w:tc>
        <w:tc>
          <w:tcPr>
            <w:tcW w:w="3006" w:type="dxa"/>
          </w:tcPr>
          <w:p w14:paraId="01FA39F3"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bCs/>
                <w:lang w:val="sr-Latn-RS"/>
              </w:rPr>
              <w:t>Procenti</w:t>
            </w:r>
          </w:p>
        </w:tc>
      </w:tr>
      <w:tr w:rsidR="00EE4483" w:rsidRPr="00EE4483" w14:paraId="40344602" w14:textId="77777777" w:rsidTr="00625145">
        <w:tc>
          <w:tcPr>
            <w:tcW w:w="3005" w:type="dxa"/>
          </w:tcPr>
          <w:p w14:paraId="14A4C145"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lang w:val="sr-Latn-RS"/>
              </w:rPr>
              <w:t>49</w:t>
            </w:r>
          </w:p>
        </w:tc>
        <w:tc>
          <w:tcPr>
            <w:tcW w:w="3005" w:type="dxa"/>
          </w:tcPr>
          <w:p w14:paraId="0F971DF4"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lang w:val="sr-Latn-RS"/>
              </w:rPr>
              <w:t>Dvokomponentni polipropilen/poliamid</w:t>
            </w:r>
          </w:p>
        </w:tc>
        <w:tc>
          <w:tcPr>
            <w:tcW w:w="3006" w:type="dxa"/>
          </w:tcPr>
          <w:p w14:paraId="3364E1B9"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lang w:val="sr-Latn-RS"/>
              </w:rPr>
              <w:t>1,00</w:t>
            </w:r>
          </w:p>
        </w:tc>
      </w:tr>
      <w:tr w:rsidR="00EE4483" w:rsidRPr="00EE4483" w14:paraId="468DC10D" w14:textId="77777777" w:rsidTr="00625145">
        <w:tc>
          <w:tcPr>
            <w:tcW w:w="3005" w:type="dxa"/>
          </w:tcPr>
          <w:p w14:paraId="306E7F5D"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lang w:val="sr-Latn-RS"/>
              </w:rPr>
              <w:t>50</w:t>
            </w:r>
          </w:p>
        </w:tc>
        <w:tc>
          <w:tcPr>
            <w:tcW w:w="3005" w:type="dxa"/>
          </w:tcPr>
          <w:p w14:paraId="1A18D4F3"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lang w:val="sr-Latn-RS"/>
              </w:rPr>
              <w:t>Poliakrilat</w:t>
            </w:r>
          </w:p>
        </w:tc>
        <w:tc>
          <w:tcPr>
            <w:tcW w:w="3006" w:type="dxa"/>
          </w:tcPr>
          <w:p w14:paraId="45AE30AA" w14:textId="77777777" w:rsidR="00EE4483" w:rsidRPr="00EE4483" w:rsidRDefault="00EE4483" w:rsidP="00EE4483">
            <w:pPr>
              <w:spacing w:before="120"/>
              <w:jc w:val="both"/>
              <w:rPr>
                <w:rFonts w:ascii="Times New Roman" w:hAnsi="Times New Roman"/>
                <w:lang w:val="sr-Latn-RS"/>
              </w:rPr>
            </w:pPr>
            <w:r w:rsidRPr="00EE4483">
              <w:rPr>
                <w:rFonts w:ascii="Times New Roman" w:hAnsi="Times New Roman"/>
                <w:lang w:val="sr-Latn-RS"/>
              </w:rPr>
              <w:t>30,00’</w:t>
            </w:r>
          </w:p>
        </w:tc>
      </w:tr>
    </w:tbl>
    <w:p w14:paraId="4733DAA7" w14:textId="77777777" w:rsidR="00EE4483" w:rsidRPr="00EE4483" w:rsidRDefault="00EE4483" w:rsidP="00EE4483">
      <w:pPr>
        <w:spacing w:before="120"/>
        <w:jc w:val="both"/>
        <w:rPr>
          <w:lang w:val="sr-Latn-RS"/>
        </w:rPr>
      </w:pPr>
    </w:p>
    <w:p w14:paraId="2B5804B9" w14:textId="77777777" w:rsidR="00EE4483" w:rsidRPr="00EE4483" w:rsidRDefault="00EE4483" w:rsidP="00EE4483">
      <w:pPr>
        <w:spacing w:before="120"/>
        <w:jc w:val="both"/>
        <w:rPr>
          <w:color w:val="FF0000"/>
          <w:lang w:val="sr-Latn-RS"/>
        </w:rPr>
      </w:pPr>
    </w:p>
    <w:p w14:paraId="5DFCA4A2" w14:textId="77777777" w:rsidR="00EE4483" w:rsidRDefault="00EE4483" w:rsidP="00360C6D">
      <w:pPr>
        <w:rPr>
          <w:sz w:val="20"/>
          <w:szCs w:val="20"/>
        </w:rPr>
      </w:pPr>
    </w:p>
    <w:p w14:paraId="4044CA32" w14:textId="77777777" w:rsidR="00EE4483" w:rsidRDefault="00EE4483" w:rsidP="00360C6D">
      <w:pPr>
        <w:rPr>
          <w:sz w:val="20"/>
          <w:szCs w:val="20"/>
        </w:rPr>
      </w:pPr>
    </w:p>
    <w:p w14:paraId="2A0DB6DC" w14:textId="77777777" w:rsidR="00EE4483" w:rsidRDefault="00EE4483" w:rsidP="00360C6D">
      <w:pPr>
        <w:rPr>
          <w:sz w:val="20"/>
          <w:szCs w:val="20"/>
        </w:rPr>
      </w:pPr>
    </w:p>
    <w:p w14:paraId="6AB9EEB1" w14:textId="77777777" w:rsidR="00EE4483" w:rsidRDefault="00EE4483" w:rsidP="00360C6D">
      <w:pPr>
        <w:rPr>
          <w:sz w:val="20"/>
          <w:szCs w:val="20"/>
        </w:rPr>
      </w:pPr>
    </w:p>
    <w:p w14:paraId="65E22E30" w14:textId="77777777" w:rsidR="004503EE" w:rsidRDefault="004503EE" w:rsidP="00360C6D">
      <w:pPr>
        <w:rPr>
          <w:sz w:val="20"/>
          <w:szCs w:val="20"/>
        </w:rPr>
      </w:pPr>
    </w:p>
    <w:p w14:paraId="3112E385" w14:textId="77777777" w:rsidR="004503EE" w:rsidRDefault="004503EE" w:rsidP="00360C6D">
      <w:pPr>
        <w:rPr>
          <w:sz w:val="20"/>
          <w:szCs w:val="20"/>
        </w:rPr>
      </w:pPr>
    </w:p>
    <w:p w14:paraId="3CAF375D" w14:textId="77777777" w:rsidR="004503EE" w:rsidRDefault="004503EE" w:rsidP="00360C6D">
      <w:pPr>
        <w:rPr>
          <w:sz w:val="20"/>
          <w:szCs w:val="20"/>
        </w:rPr>
      </w:pPr>
    </w:p>
    <w:p w14:paraId="28EBC0A8" w14:textId="77777777" w:rsidR="004503EE" w:rsidRDefault="004503EE" w:rsidP="00360C6D">
      <w:pPr>
        <w:rPr>
          <w:sz w:val="20"/>
          <w:szCs w:val="20"/>
        </w:rPr>
      </w:pPr>
    </w:p>
    <w:p w14:paraId="774AA6A6" w14:textId="77777777" w:rsidR="004503EE" w:rsidRDefault="004503EE" w:rsidP="00360C6D">
      <w:pPr>
        <w:rPr>
          <w:sz w:val="20"/>
          <w:szCs w:val="20"/>
        </w:rPr>
      </w:pPr>
    </w:p>
    <w:p w14:paraId="05E8224C" w14:textId="77777777" w:rsidR="004503EE" w:rsidRDefault="004503EE" w:rsidP="00360C6D">
      <w:pPr>
        <w:rPr>
          <w:sz w:val="20"/>
          <w:szCs w:val="20"/>
        </w:rPr>
      </w:pPr>
    </w:p>
    <w:p w14:paraId="357877FB" w14:textId="77777777" w:rsidR="004503EE" w:rsidRDefault="004503EE" w:rsidP="00360C6D">
      <w:pPr>
        <w:rPr>
          <w:sz w:val="20"/>
          <w:szCs w:val="20"/>
        </w:rPr>
      </w:pPr>
    </w:p>
    <w:p w14:paraId="699F9EC4" w14:textId="77777777" w:rsidR="004503EE" w:rsidRDefault="004503EE" w:rsidP="00360C6D">
      <w:pPr>
        <w:rPr>
          <w:sz w:val="20"/>
          <w:szCs w:val="20"/>
        </w:rPr>
      </w:pPr>
    </w:p>
    <w:p w14:paraId="2B9AA317" w14:textId="77777777" w:rsidR="004503EE" w:rsidRDefault="004503EE" w:rsidP="00360C6D">
      <w:pPr>
        <w:rPr>
          <w:sz w:val="20"/>
          <w:szCs w:val="20"/>
        </w:rPr>
      </w:pPr>
    </w:p>
    <w:p w14:paraId="666F73AF" w14:textId="77777777" w:rsidR="004503EE" w:rsidRDefault="004503EE" w:rsidP="00360C6D">
      <w:pPr>
        <w:rPr>
          <w:sz w:val="20"/>
          <w:szCs w:val="20"/>
        </w:rPr>
      </w:pPr>
    </w:p>
    <w:p w14:paraId="5CB5E19B" w14:textId="77777777" w:rsidR="004503EE" w:rsidRDefault="004503EE" w:rsidP="00360C6D">
      <w:pPr>
        <w:rPr>
          <w:sz w:val="20"/>
          <w:szCs w:val="20"/>
        </w:rPr>
      </w:pPr>
    </w:p>
    <w:p w14:paraId="7A06F30F" w14:textId="77777777" w:rsidR="00EE4483" w:rsidRDefault="00EE4483" w:rsidP="00360C6D">
      <w:pPr>
        <w:rPr>
          <w:sz w:val="20"/>
          <w:szCs w:val="20"/>
        </w:rPr>
      </w:pPr>
    </w:p>
    <w:p w14:paraId="77A782D4" w14:textId="77777777" w:rsidR="00EE4483" w:rsidRDefault="00EE4483" w:rsidP="00360C6D">
      <w:pPr>
        <w:rPr>
          <w:sz w:val="20"/>
          <w:szCs w:val="20"/>
        </w:rPr>
      </w:pPr>
    </w:p>
    <w:p w14:paraId="7052ECEF" w14:textId="77777777" w:rsidR="00EE4483" w:rsidRDefault="00EE4483" w:rsidP="00360C6D">
      <w:pPr>
        <w:rPr>
          <w:sz w:val="20"/>
          <w:szCs w:val="20"/>
        </w:rPr>
      </w:pPr>
    </w:p>
    <w:p w14:paraId="10DCEB03" w14:textId="77777777" w:rsidR="00FB6888" w:rsidRPr="00FB6888" w:rsidRDefault="00FB6888" w:rsidP="00FB6888">
      <w:pPr>
        <w:spacing w:after="160" w:line="276" w:lineRule="auto"/>
        <w:jc w:val="center"/>
        <w:rPr>
          <w:rFonts w:eastAsia="Georgia"/>
          <w:w w:val="110"/>
        </w:rPr>
      </w:pPr>
      <w:r w:rsidRPr="00FB6888">
        <w:rPr>
          <w:rFonts w:eastAsia="Georgia"/>
          <w:w w:val="110"/>
        </w:rPr>
        <w:lastRenderedPageBreak/>
        <w:t>ANNEX I</w:t>
      </w:r>
    </w:p>
    <w:p w14:paraId="06307DED" w14:textId="77777777" w:rsidR="00FB6888" w:rsidRPr="00FB6888" w:rsidRDefault="00FB6888" w:rsidP="00FB6888">
      <w:pPr>
        <w:spacing w:after="160" w:line="276" w:lineRule="auto"/>
        <w:jc w:val="both"/>
        <w:rPr>
          <w:rFonts w:eastAsiaTheme="minorHAnsi"/>
        </w:rPr>
      </w:pPr>
      <w:r w:rsidRPr="00FB6888">
        <w:rPr>
          <w:rFonts w:eastAsiaTheme="minorHAnsi"/>
        </w:rPr>
        <w:t>Annexes I of the Regulation (MTI) No. 01/2018 on labeling and marking of textile products are amended and supplemented as follows:</w:t>
      </w:r>
    </w:p>
    <w:p w14:paraId="0D5BAA8B" w14:textId="77777777" w:rsidR="00FB6888" w:rsidRPr="00FB6888" w:rsidRDefault="00FB6888" w:rsidP="00FB6888">
      <w:pPr>
        <w:spacing w:after="160" w:line="276" w:lineRule="auto"/>
        <w:jc w:val="both"/>
        <w:rPr>
          <w:rFonts w:eastAsiaTheme="minorHAnsi"/>
          <w:b/>
        </w:rPr>
      </w:pPr>
      <w:r w:rsidRPr="00FB6888">
        <w:rPr>
          <w:rFonts w:eastAsiaTheme="minorHAnsi"/>
          <w:b/>
        </w:rPr>
        <w:t>1. In Annex I, table number 2, numbers 49 and 50 are added with the following text:</w:t>
      </w:r>
    </w:p>
    <w:tbl>
      <w:tblPr>
        <w:tblW w:w="0" w:type="auto"/>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6"/>
        <w:gridCol w:w="1791"/>
        <w:gridCol w:w="6613"/>
      </w:tblGrid>
      <w:tr w:rsidR="00FB6888" w:rsidRPr="00FB6888" w14:paraId="19293386" w14:textId="77777777" w:rsidTr="00625145">
        <w:trPr>
          <w:trHeight w:val="1164"/>
        </w:trPr>
        <w:tc>
          <w:tcPr>
            <w:tcW w:w="506" w:type="dxa"/>
          </w:tcPr>
          <w:p w14:paraId="10AA47E1" w14:textId="77777777" w:rsidR="00FB6888" w:rsidRPr="00FB6888" w:rsidRDefault="00FB6888" w:rsidP="00FB6888">
            <w:pPr>
              <w:spacing w:after="160" w:line="276" w:lineRule="auto"/>
              <w:jc w:val="both"/>
              <w:rPr>
                <w:rFonts w:eastAsiaTheme="minorHAnsi"/>
              </w:rPr>
            </w:pPr>
            <w:r w:rsidRPr="00FB6888">
              <w:rPr>
                <w:rFonts w:eastAsiaTheme="minorHAnsi"/>
              </w:rPr>
              <w:t>49</w:t>
            </w:r>
          </w:p>
        </w:tc>
        <w:tc>
          <w:tcPr>
            <w:tcW w:w="1791" w:type="dxa"/>
          </w:tcPr>
          <w:p w14:paraId="6F942ABF" w14:textId="77777777" w:rsidR="00FB6888" w:rsidRPr="00FB6888" w:rsidRDefault="00FB6888" w:rsidP="00FB6888">
            <w:pPr>
              <w:spacing w:after="160" w:line="276" w:lineRule="auto"/>
              <w:jc w:val="both"/>
              <w:rPr>
                <w:rFonts w:eastAsiaTheme="minorHAnsi"/>
              </w:rPr>
            </w:pPr>
            <w:r w:rsidRPr="00FB6888">
              <w:rPr>
                <w:rFonts w:eastAsiaTheme="minorHAnsi"/>
              </w:rPr>
              <w:t xml:space="preserve"> Polypropylene/polyamide bicomponent</w:t>
            </w:r>
          </w:p>
        </w:tc>
        <w:tc>
          <w:tcPr>
            <w:tcW w:w="6613" w:type="dxa"/>
          </w:tcPr>
          <w:p w14:paraId="2238E171" w14:textId="77777777" w:rsidR="00FB6888" w:rsidRPr="00FB6888" w:rsidRDefault="00FB6888" w:rsidP="00FB6888">
            <w:pPr>
              <w:spacing w:after="160" w:line="276" w:lineRule="auto"/>
              <w:jc w:val="both"/>
              <w:rPr>
                <w:rFonts w:eastAsiaTheme="minorHAnsi"/>
              </w:rPr>
            </w:pPr>
          </w:p>
          <w:p w14:paraId="7B2D6FDC" w14:textId="77777777" w:rsidR="00FB6888" w:rsidRPr="00FB6888" w:rsidRDefault="00FB6888" w:rsidP="00FB6888">
            <w:pPr>
              <w:spacing w:after="160" w:line="276" w:lineRule="auto"/>
              <w:jc w:val="both"/>
              <w:rPr>
                <w:rFonts w:eastAsiaTheme="minorHAnsi"/>
              </w:rPr>
            </w:pPr>
            <w:r w:rsidRPr="00FB6888">
              <w:rPr>
                <w:rFonts w:eastAsiaTheme="minorHAnsi"/>
              </w:rPr>
              <w:t>Bicomponent fibre consisting of 10% and 25% mass of polyamide fibrils embedded in a polypropylene matrix</w:t>
            </w:r>
          </w:p>
        </w:tc>
      </w:tr>
      <w:tr w:rsidR="00FB6888" w:rsidRPr="00FB6888" w14:paraId="145B8298" w14:textId="77777777" w:rsidTr="00625145">
        <w:trPr>
          <w:trHeight w:val="1164"/>
        </w:trPr>
        <w:tc>
          <w:tcPr>
            <w:tcW w:w="506" w:type="dxa"/>
          </w:tcPr>
          <w:p w14:paraId="5CAA6508" w14:textId="77777777" w:rsidR="00FB6888" w:rsidRPr="00FB6888" w:rsidRDefault="00FB6888" w:rsidP="00FB6888">
            <w:pPr>
              <w:spacing w:after="160" w:line="276" w:lineRule="auto"/>
              <w:jc w:val="both"/>
              <w:rPr>
                <w:rFonts w:eastAsiaTheme="minorHAnsi"/>
              </w:rPr>
            </w:pPr>
            <w:r w:rsidRPr="00FB6888">
              <w:rPr>
                <w:rFonts w:eastAsiaTheme="minorHAnsi"/>
              </w:rPr>
              <w:t>50</w:t>
            </w:r>
          </w:p>
        </w:tc>
        <w:tc>
          <w:tcPr>
            <w:tcW w:w="1791" w:type="dxa"/>
          </w:tcPr>
          <w:p w14:paraId="0FF2DD71" w14:textId="77777777" w:rsidR="00FB6888" w:rsidRPr="00FB6888" w:rsidRDefault="00FB6888" w:rsidP="00FB6888">
            <w:pPr>
              <w:spacing w:after="160" w:line="276" w:lineRule="auto"/>
              <w:jc w:val="both"/>
              <w:rPr>
                <w:rFonts w:eastAsiaTheme="minorHAnsi"/>
              </w:rPr>
            </w:pPr>
            <w:r w:rsidRPr="00FB6888">
              <w:rPr>
                <w:rFonts w:eastAsiaTheme="minorHAnsi"/>
              </w:rPr>
              <w:t>Polyacrylates</w:t>
            </w:r>
          </w:p>
        </w:tc>
        <w:tc>
          <w:tcPr>
            <w:tcW w:w="6613" w:type="dxa"/>
          </w:tcPr>
          <w:p w14:paraId="7326035A" w14:textId="77777777" w:rsidR="00FB6888" w:rsidRPr="00FB6888" w:rsidRDefault="00FB6888" w:rsidP="00FB6888">
            <w:pPr>
              <w:spacing w:after="160" w:line="276" w:lineRule="auto"/>
              <w:jc w:val="both"/>
              <w:rPr>
                <w:rFonts w:eastAsiaTheme="minorHAnsi"/>
              </w:rPr>
            </w:pPr>
            <w:r w:rsidRPr="00FB6888">
              <w:rPr>
                <w:rFonts w:eastAsiaTheme="minorHAnsi"/>
              </w:rPr>
              <w:t>Fibre formed of cross-linked macromolecules having more than 35% (by mass) of AC acrylate groups (acid, light metal salts or esters) and less than 10% (by mass) of acrylonitrile groups in the chain and up to 15 % (by mass) of nitrogen in the cross-links;</w:t>
            </w:r>
          </w:p>
        </w:tc>
      </w:tr>
    </w:tbl>
    <w:p w14:paraId="15ADAE1B" w14:textId="77777777" w:rsidR="00FB6888" w:rsidRPr="00FB6888" w:rsidRDefault="00FB6888" w:rsidP="00FB6888">
      <w:pPr>
        <w:spacing w:after="160" w:line="276" w:lineRule="auto"/>
        <w:jc w:val="both"/>
        <w:rPr>
          <w:rFonts w:eastAsiaTheme="minorHAnsi"/>
        </w:rPr>
      </w:pPr>
    </w:p>
    <w:p w14:paraId="42FCEDB7" w14:textId="77777777" w:rsidR="00FB6888" w:rsidRPr="00FB6888" w:rsidRDefault="00FB6888" w:rsidP="00FB6888">
      <w:pPr>
        <w:spacing w:after="160" w:line="276" w:lineRule="auto"/>
        <w:jc w:val="center"/>
        <w:rPr>
          <w:rFonts w:eastAsiaTheme="minorHAnsi"/>
        </w:rPr>
      </w:pPr>
    </w:p>
    <w:p w14:paraId="7C387040" w14:textId="77777777" w:rsidR="00FB6888" w:rsidRPr="00FB6888" w:rsidRDefault="00FB6888" w:rsidP="00FB6888">
      <w:pPr>
        <w:spacing w:after="160" w:line="276" w:lineRule="auto"/>
        <w:jc w:val="center"/>
        <w:rPr>
          <w:rFonts w:eastAsiaTheme="minorHAnsi"/>
        </w:rPr>
      </w:pPr>
    </w:p>
    <w:p w14:paraId="1C37413C" w14:textId="77777777" w:rsidR="00FB6888" w:rsidRPr="00FB6888" w:rsidRDefault="00FB6888" w:rsidP="00FB6888">
      <w:pPr>
        <w:spacing w:after="160" w:line="276" w:lineRule="auto"/>
        <w:jc w:val="center"/>
        <w:rPr>
          <w:rFonts w:eastAsiaTheme="minorHAnsi"/>
        </w:rPr>
      </w:pPr>
    </w:p>
    <w:p w14:paraId="0ECE698D" w14:textId="77777777" w:rsidR="00FB6888" w:rsidRPr="00FB6888" w:rsidRDefault="00FB6888" w:rsidP="00FB6888">
      <w:pPr>
        <w:spacing w:after="160" w:line="276" w:lineRule="auto"/>
        <w:jc w:val="center"/>
        <w:rPr>
          <w:rFonts w:eastAsiaTheme="minorHAnsi"/>
        </w:rPr>
      </w:pPr>
    </w:p>
    <w:p w14:paraId="1FB3F607" w14:textId="77777777" w:rsidR="00FB6888" w:rsidRPr="00FB6888" w:rsidRDefault="00FB6888" w:rsidP="00FB6888">
      <w:pPr>
        <w:spacing w:after="160" w:line="276" w:lineRule="auto"/>
        <w:jc w:val="center"/>
        <w:rPr>
          <w:rFonts w:eastAsiaTheme="minorHAnsi"/>
        </w:rPr>
      </w:pPr>
    </w:p>
    <w:p w14:paraId="708E6C78" w14:textId="77777777" w:rsidR="00FB6888" w:rsidRPr="00FB6888" w:rsidRDefault="00FB6888" w:rsidP="00E73159">
      <w:pPr>
        <w:spacing w:after="160" w:line="276" w:lineRule="auto"/>
        <w:rPr>
          <w:rFonts w:eastAsiaTheme="minorHAnsi"/>
        </w:rPr>
      </w:pPr>
    </w:p>
    <w:p w14:paraId="22E43553" w14:textId="77777777" w:rsidR="00FB6888" w:rsidRPr="00FB6888" w:rsidRDefault="00FB6888" w:rsidP="00FB6888">
      <w:pPr>
        <w:spacing w:after="160" w:line="276" w:lineRule="auto"/>
        <w:jc w:val="center"/>
        <w:rPr>
          <w:rFonts w:eastAsiaTheme="minorHAnsi"/>
        </w:rPr>
      </w:pPr>
    </w:p>
    <w:p w14:paraId="27DE8333" w14:textId="77777777" w:rsidR="00FB6888" w:rsidRPr="00FB6888" w:rsidRDefault="00FB6888" w:rsidP="00FB6888">
      <w:pPr>
        <w:spacing w:after="160" w:line="276" w:lineRule="auto"/>
        <w:jc w:val="center"/>
        <w:rPr>
          <w:rFonts w:eastAsiaTheme="minorHAnsi"/>
        </w:rPr>
      </w:pPr>
    </w:p>
    <w:p w14:paraId="1E5C1166" w14:textId="77777777" w:rsidR="00FB6888" w:rsidRPr="00FB6888" w:rsidRDefault="00FB6888" w:rsidP="00FB6888">
      <w:pPr>
        <w:spacing w:after="160" w:line="276" w:lineRule="auto"/>
        <w:jc w:val="center"/>
        <w:rPr>
          <w:rFonts w:eastAsiaTheme="minorHAnsi"/>
        </w:rPr>
      </w:pPr>
    </w:p>
    <w:p w14:paraId="4D142FAD" w14:textId="77777777" w:rsidR="00FB6888" w:rsidRPr="00FB6888" w:rsidRDefault="00FB6888" w:rsidP="00FB6888">
      <w:pPr>
        <w:spacing w:after="160" w:line="276" w:lineRule="auto"/>
        <w:jc w:val="center"/>
        <w:rPr>
          <w:rFonts w:eastAsiaTheme="minorHAnsi"/>
        </w:rPr>
      </w:pPr>
      <w:r w:rsidRPr="00FB6888">
        <w:rPr>
          <w:rFonts w:eastAsiaTheme="minorHAnsi"/>
        </w:rPr>
        <w:t>ANNEX</w:t>
      </w:r>
    </w:p>
    <w:p w14:paraId="1A75CD7A" w14:textId="77777777" w:rsidR="00FB6888" w:rsidRPr="00FB6888" w:rsidRDefault="00FB6888" w:rsidP="00FB6888">
      <w:pPr>
        <w:spacing w:after="160" w:line="276" w:lineRule="auto"/>
        <w:jc w:val="center"/>
        <w:rPr>
          <w:rFonts w:eastAsiaTheme="minorHAnsi"/>
        </w:rPr>
      </w:pPr>
      <w:r w:rsidRPr="00FB6888">
        <w:rPr>
          <w:rFonts w:eastAsiaTheme="minorHAnsi"/>
        </w:rPr>
        <w:t xml:space="preserve"> II</w:t>
      </w:r>
    </w:p>
    <w:p w14:paraId="34587BB1" w14:textId="77777777" w:rsidR="00FB6888" w:rsidRPr="00FB6888" w:rsidRDefault="00FB6888" w:rsidP="00FB6888">
      <w:pPr>
        <w:spacing w:after="160" w:line="276" w:lineRule="auto"/>
        <w:rPr>
          <w:rFonts w:eastAsiaTheme="minorHAnsi"/>
        </w:rPr>
      </w:pPr>
      <w:r w:rsidRPr="00FB6888">
        <w:rPr>
          <w:rFonts w:eastAsiaTheme="minorHAnsi"/>
          <w:b/>
        </w:rPr>
        <w:t>In Annex II, the following items are amended:</w:t>
      </w:r>
    </w:p>
    <w:p w14:paraId="418DFBE2" w14:textId="77777777" w:rsidR="00FB6888" w:rsidRPr="00FB6888" w:rsidRDefault="00FB6888" w:rsidP="00FB6888">
      <w:pPr>
        <w:spacing w:after="160" w:line="276" w:lineRule="auto"/>
        <w:jc w:val="both"/>
        <w:rPr>
          <w:rFonts w:eastAsiaTheme="minorHAnsi"/>
        </w:rPr>
      </w:pPr>
      <w:r w:rsidRPr="00FB6888">
        <w:rPr>
          <w:rFonts w:eastAsiaTheme="minorHAnsi"/>
        </w:rPr>
        <w:t xml:space="preserve">Points (2), (3), (5), (7) are amended and supplemented and point (8) is added, with the following text: </w:t>
      </w:r>
    </w:p>
    <w:p w14:paraId="7F04EAFC" w14:textId="77777777" w:rsidR="00FB6888" w:rsidRPr="00FB6888" w:rsidRDefault="00FB6888" w:rsidP="00FB6888">
      <w:pPr>
        <w:spacing w:after="160" w:line="276" w:lineRule="auto"/>
        <w:jc w:val="both"/>
        <w:rPr>
          <w:rFonts w:eastAsiaTheme="minorHAnsi"/>
        </w:rPr>
      </w:pPr>
      <w:r w:rsidRPr="00FB6888">
        <w:rPr>
          <w:rFonts w:eastAsiaTheme="minorHAnsi"/>
        </w:rPr>
        <w:t>(2) Proposed definition of textile fibre:</w:t>
      </w:r>
    </w:p>
    <w:p w14:paraId="7AB7B63C" w14:textId="77777777" w:rsidR="00FB6888" w:rsidRPr="00FB6888" w:rsidRDefault="00FB6888" w:rsidP="00FB6888">
      <w:pPr>
        <w:spacing w:after="160" w:line="276" w:lineRule="auto"/>
        <w:jc w:val="both"/>
        <w:rPr>
          <w:rFonts w:eastAsiaTheme="minorHAnsi"/>
        </w:rPr>
      </w:pPr>
      <w:r w:rsidRPr="00FB6888">
        <w:rPr>
          <w:rFonts w:eastAsiaTheme="minorHAnsi"/>
        </w:rPr>
        <w:t>The proposed definition should describe the composition of the fibres. The characteristics defined in the definition of the new textile fibre, such as elasticity, will be verifiable through standard test methods, which will be provided with the technical documentation together with the results of the analysis examination.</w:t>
      </w:r>
    </w:p>
    <w:p w14:paraId="74D72330" w14:textId="77777777" w:rsidR="00FB6888" w:rsidRPr="00FB6888" w:rsidRDefault="00FB6888" w:rsidP="00FB6888">
      <w:pPr>
        <w:spacing w:after="160" w:line="276" w:lineRule="auto"/>
        <w:jc w:val="both"/>
        <w:rPr>
          <w:rFonts w:eastAsiaTheme="minorHAnsi"/>
        </w:rPr>
      </w:pPr>
      <w:r w:rsidRPr="00FB6888">
        <w:rPr>
          <w:rFonts w:eastAsiaTheme="minorHAnsi"/>
        </w:rPr>
        <w:t>(3) Identification of the textile fibre: chemical formula, differences from existing textile fibres, FTIR spectrum together with detailed data, when necessary, such as melting point, density, refractive index and reaction to burning.</w:t>
      </w:r>
    </w:p>
    <w:p w14:paraId="7C6DF154" w14:textId="77777777" w:rsidR="00FB6888" w:rsidRPr="00FB6888" w:rsidRDefault="00FB6888" w:rsidP="00FB6888">
      <w:pPr>
        <w:spacing w:after="160" w:line="276" w:lineRule="auto"/>
        <w:jc w:val="both"/>
        <w:rPr>
          <w:rFonts w:eastAsiaTheme="minorHAnsi"/>
        </w:rPr>
      </w:pPr>
      <w:r w:rsidRPr="00FB6888">
        <w:rPr>
          <w:rFonts w:eastAsiaTheme="minorHAnsi"/>
        </w:rPr>
        <w:t>(5) Proposed identification and quantification methods, including examination data:</w:t>
      </w:r>
    </w:p>
    <w:p w14:paraId="20D01E53" w14:textId="77777777" w:rsidR="00FB6888" w:rsidRPr="00FB6888" w:rsidRDefault="00FB6888" w:rsidP="00FB6888">
      <w:pPr>
        <w:spacing w:after="160" w:line="276" w:lineRule="auto"/>
        <w:jc w:val="both"/>
        <w:rPr>
          <w:rFonts w:eastAsiaTheme="minorHAnsi"/>
        </w:rPr>
      </w:pPr>
      <w:r w:rsidRPr="00FB6888">
        <w:rPr>
          <w:rFonts w:eastAsiaTheme="minorHAnsi"/>
        </w:rPr>
        <w:t xml:space="preserve">The applicant shall evaluate the possibility to use the methods defined in Annex VIII of Regulation No. 01/2018 on Labeling and Marking of Textile Products or the harmonized standards introduced in that Annex used for testing the most common commercial mixtures of fibres new textiles with other textile fibres and will propose at least one of those methods. </w:t>
      </w:r>
    </w:p>
    <w:p w14:paraId="6B2824E6" w14:textId="77777777" w:rsidR="00FB6888" w:rsidRPr="00FB6888" w:rsidRDefault="00FB6888" w:rsidP="00FB6888">
      <w:pPr>
        <w:spacing w:after="160" w:line="276" w:lineRule="auto"/>
        <w:jc w:val="both"/>
        <w:rPr>
          <w:rFonts w:eastAsiaTheme="minorHAnsi"/>
        </w:rPr>
      </w:pPr>
      <w:r w:rsidRPr="00FB6888">
        <w:rPr>
          <w:rFonts w:eastAsiaTheme="minorHAnsi"/>
        </w:rPr>
        <w:t>For those test methods or harmonized standards where textile fibres can be considered as an insoluble component, the applicant shall evaluate the mass correction factors “d” corresponding to the correction factor for the loss of mass of the insoluble component in the reagent during the analysis, and which is used in calculating the mass of new textile fibres.</w:t>
      </w:r>
    </w:p>
    <w:p w14:paraId="7E1C8815"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If the methods defined in this Regulation are not suitable, the applicant provides appropriate explanations and proposes one or more new methods. The proposed new method or methods describe the field of application (including: fibre mixtures), principles (chemical process and steps), equipment and reagents, test procedures, calculation and expression of results (including the value of the “d” factor, as well as accuracy (reliability in the limit values of the results).</w:t>
      </w:r>
    </w:p>
    <w:p w14:paraId="279D89A3" w14:textId="77777777" w:rsidR="00FB6888" w:rsidRPr="00FB6888" w:rsidRDefault="00FB6888" w:rsidP="00FB6888">
      <w:pPr>
        <w:spacing w:after="160" w:line="276" w:lineRule="auto"/>
        <w:jc w:val="both"/>
        <w:rPr>
          <w:rFonts w:eastAsiaTheme="minorHAnsi"/>
        </w:rPr>
      </w:pPr>
      <w:r w:rsidRPr="00FB6888">
        <w:rPr>
          <w:rFonts w:eastAsiaTheme="minorHAnsi"/>
        </w:rPr>
        <w:t>The application shall contain all examination data, especially regarding fibre characteristics, identification and proposed quantification methods. Data on the accuracy, stability and repeatability of the methods will be provided with documentation.</w:t>
      </w:r>
    </w:p>
    <w:p w14:paraId="61B5FD5E" w14:textId="77777777" w:rsidR="00FB6888" w:rsidRPr="00FB6888" w:rsidRDefault="00FB6888" w:rsidP="00FB6888">
      <w:pPr>
        <w:spacing w:after="160" w:line="276" w:lineRule="auto"/>
        <w:jc w:val="both"/>
        <w:rPr>
          <w:rFonts w:eastAsiaTheme="minorHAnsi"/>
        </w:rPr>
      </w:pPr>
      <w:r w:rsidRPr="00FB6888">
        <w:rPr>
          <w:rFonts w:asciiTheme="minorHAnsi" w:eastAsiaTheme="minorHAnsi" w:hAnsiTheme="minorHAnsi" w:cstheme="minorBidi"/>
          <w:sz w:val="22"/>
          <w:szCs w:val="22"/>
        </w:rPr>
        <w:t xml:space="preserve"> </w:t>
      </w:r>
      <w:r w:rsidRPr="00FB6888">
        <w:rPr>
          <w:rFonts w:eastAsiaTheme="minorHAnsi"/>
        </w:rPr>
        <w:t>(7) Additional information to support the application on the production process and the importance of the new textile fibre to the consumer:</w:t>
      </w:r>
    </w:p>
    <w:p w14:paraId="1DC5E01C" w14:textId="77777777" w:rsidR="00FB6888" w:rsidRPr="00FB6888" w:rsidRDefault="00FB6888" w:rsidP="00FB6888">
      <w:pPr>
        <w:spacing w:after="160" w:line="276" w:lineRule="auto"/>
        <w:jc w:val="both"/>
        <w:rPr>
          <w:rFonts w:eastAsiaTheme="minorHAnsi"/>
        </w:rPr>
      </w:pPr>
      <w:r w:rsidRPr="00FB6888">
        <w:rPr>
          <w:rFonts w:eastAsiaTheme="minorHAnsi"/>
        </w:rPr>
        <w:t>The technical documentation, at a minimum, must contain information on the number of manufacturers, the location of the production facilities and the availability of the new fibre on the market or products made from those new fibres.</w:t>
      </w:r>
    </w:p>
    <w:p w14:paraId="4B33474C" w14:textId="77777777" w:rsidR="00FB6888" w:rsidRPr="00FB6888" w:rsidRDefault="00FB6888" w:rsidP="00FB6888">
      <w:pPr>
        <w:spacing w:after="160" w:line="276" w:lineRule="auto"/>
        <w:jc w:val="both"/>
        <w:rPr>
          <w:rFonts w:eastAsiaTheme="minorHAnsi"/>
        </w:rPr>
      </w:pPr>
      <w:r w:rsidRPr="00FB6888">
        <w:rPr>
          <w:rFonts w:eastAsiaTheme="minorHAnsi"/>
        </w:rPr>
        <w:t>(8) Availability of samples:</w:t>
      </w:r>
    </w:p>
    <w:p w14:paraId="09430023" w14:textId="77777777" w:rsidR="00FB6888" w:rsidRPr="00FB6888" w:rsidRDefault="00FB6888" w:rsidP="00FB6888">
      <w:pPr>
        <w:spacing w:after="160" w:line="276" w:lineRule="auto"/>
        <w:jc w:val="both"/>
        <w:rPr>
          <w:rFonts w:eastAsiaTheme="minorHAnsi"/>
        </w:rPr>
      </w:pPr>
      <w:r w:rsidRPr="00FB6888">
        <w:rPr>
          <w:rFonts w:eastAsiaTheme="minorHAnsi"/>
        </w:rPr>
        <w:t>The manufacturer, or any person acting on behalf of the manufacturer, shall provide representative samples of new pure textile fibres and relevant textile fibre mixtures necessary to verify the accuracy, consistency and repeatability of the proposed methods of identification and quantification. The competent market surveillance inspectorate may request additional samples of the relevant fibre mixtures from the manufacturer or the person acting on behalf of the manufacturer.</w:t>
      </w:r>
    </w:p>
    <w:p w14:paraId="566D4551" w14:textId="77777777" w:rsidR="00FB6888" w:rsidRPr="00FB6888" w:rsidRDefault="00FB6888" w:rsidP="000F3EA6">
      <w:pPr>
        <w:spacing w:after="160" w:line="276" w:lineRule="auto"/>
        <w:rPr>
          <w:rFonts w:eastAsiaTheme="minorHAnsi"/>
        </w:rPr>
      </w:pPr>
    </w:p>
    <w:p w14:paraId="3909142F" w14:textId="77777777" w:rsidR="00FB6888" w:rsidRPr="00FB6888" w:rsidRDefault="00FB6888" w:rsidP="00FB6888">
      <w:pPr>
        <w:spacing w:after="160" w:line="276" w:lineRule="auto"/>
        <w:jc w:val="center"/>
        <w:rPr>
          <w:rFonts w:eastAsiaTheme="minorHAnsi"/>
        </w:rPr>
      </w:pPr>
    </w:p>
    <w:p w14:paraId="2C582E29" w14:textId="77777777" w:rsidR="00FB6888" w:rsidRPr="00FB6888" w:rsidRDefault="00FB6888" w:rsidP="00FB6888">
      <w:pPr>
        <w:spacing w:after="160" w:line="276" w:lineRule="auto"/>
        <w:jc w:val="center"/>
        <w:rPr>
          <w:rFonts w:eastAsiaTheme="minorHAnsi"/>
        </w:rPr>
      </w:pPr>
    </w:p>
    <w:p w14:paraId="4DEFA1A0" w14:textId="77777777" w:rsidR="00FB6888" w:rsidRPr="00FB6888" w:rsidRDefault="00FB6888" w:rsidP="00FB6888">
      <w:pPr>
        <w:spacing w:after="160" w:line="276" w:lineRule="auto"/>
        <w:jc w:val="center"/>
        <w:rPr>
          <w:rFonts w:eastAsiaTheme="minorHAnsi"/>
        </w:rPr>
      </w:pPr>
    </w:p>
    <w:p w14:paraId="7D1862F2" w14:textId="77777777" w:rsidR="00FB6888" w:rsidRPr="00FB6888" w:rsidRDefault="00FB6888" w:rsidP="00FB6888">
      <w:pPr>
        <w:spacing w:after="160" w:line="276" w:lineRule="auto"/>
        <w:jc w:val="center"/>
        <w:rPr>
          <w:rFonts w:eastAsiaTheme="minorHAnsi"/>
        </w:rPr>
      </w:pPr>
    </w:p>
    <w:p w14:paraId="2B98C65E" w14:textId="77777777" w:rsidR="00FB6888" w:rsidRPr="00FB6888" w:rsidRDefault="00FB6888" w:rsidP="00FB6888">
      <w:pPr>
        <w:spacing w:after="160" w:line="276" w:lineRule="auto"/>
        <w:jc w:val="center"/>
        <w:rPr>
          <w:rFonts w:eastAsiaTheme="minorHAnsi"/>
        </w:rPr>
      </w:pPr>
    </w:p>
    <w:p w14:paraId="1EFEBFB8" w14:textId="77777777" w:rsidR="00FB6888" w:rsidRPr="00FB6888" w:rsidRDefault="00FB6888" w:rsidP="00FB6888">
      <w:pPr>
        <w:spacing w:after="160" w:line="276" w:lineRule="auto"/>
        <w:jc w:val="center"/>
        <w:rPr>
          <w:rFonts w:eastAsiaTheme="minorHAnsi"/>
        </w:rPr>
      </w:pPr>
    </w:p>
    <w:p w14:paraId="2E0DB8D5" w14:textId="77777777" w:rsidR="00FB6888" w:rsidRPr="00FB6888" w:rsidRDefault="00FB6888" w:rsidP="00FB6888">
      <w:pPr>
        <w:spacing w:after="160" w:line="276" w:lineRule="auto"/>
        <w:jc w:val="center"/>
        <w:rPr>
          <w:rFonts w:eastAsiaTheme="minorHAnsi"/>
        </w:rPr>
      </w:pPr>
      <w:r w:rsidRPr="00FB6888">
        <w:rPr>
          <w:rFonts w:eastAsiaTheme="minorHAnsi"/>
        </w:rPr>
        <w:t>ANNEX VI</w:t>
      </w:r>
    </w:p>
    <w:p w14:paraId="5F7885B0" w14:textId="77777777" w:rsidR="00FB6888" w:rsidRPr="00FB6888" w:rsidRDefault="00FB6888" w:rsidP="00FB6888">
      <w:pPr>
        <w:spacing w:after="160" w:line="276" w:lineRule="auto"/>
        <w:jc w:val="both"/>
        <w:rPr>
          <w:rFonts w:eastAsiaTheme="minorHAnsi"/>
          <w:b/>
        </w:rPr>
      </w:pPr>
      <w:r w:rsidRPr="00FB6888">
        <w:rPr>
          <w:rFonts w:eastAsiaTheme="minorHAnsi"/>
          <w:b/>
        </w:rPr>
        <w:t>In Annex VI, item 18 is amended and supplemented with the following text:</w:t>
      </w:r>
    </w:p>
    <w:p w14:paraId="2DADA7A0" w14:textId="77777777" w:rsidR="00FB6888" w:rsidRPr="00FB6888" w:rsidRDefault="00FB6888" w:rsidP="00FB6888">
      <w:pPr>
        <w:spacing w:after="160" w:line="276" w:lineRule="auto"/>
        <w:jc w:val="both"/>
        <w:rPr>
          <w:rFonts w:eastAsiaTheme="minorHAnsi"/>
        </w:rPr>
      </w:pPr>
      <w:r w:rsidRPr="00FB6888">
        <w:rPr>
          <w:rFonts w:eastAsiaTheme="minorHAnsi"/>
        </w:rPr>
        <w:t>18. Threads for sewing, patching and embroidery provided for retail sale.</w:t>
      </w:r>
    </w:p>
    <w:p w14:paraId="7A04742C" w14:textId="77777777" w:rsidR="00FB6888" w:rsidRPr="00FB6888" w:rsidRDefault="00FB6888" w:rsidP="00FB6888">
      <w:pPr>
        <w:spacing w:after="160" w:line="276" w:lineRule="auto"/>
        <w:jc w:val="center"/>
        <w:rPr>
          <w:rFonts w:eastAsiaTheme="minorHAnsi"/>
        </w:rPr>
      </w:pPr>
    </w:p>
    <w:p w14:paraId="17E9AE07" w14:textId="77777777" w:rsidR="00FB6888" w:rsidRPr="00FB6888" w:rsidRDefault="00FB6888" w:rsidP="00FB6888">
      <w:pPr>
        <w:spacing w:after="160" w:line="276" w:lineRule="auto"/>
        <w:jc w:val="center"/>
        <w:rPr>
          <w:rFonts w:eastAsiaTheme="minorHAnsi"/>
        </w:rPr>
      </w:pPr>
    </w:p>
    <w:p w14:paraId="7AC607B3" w14:textId="77777777" w:rsidR="00FB6888" w:rsidRPr="00FB6888" w:rsidRDefault="00FB6888" w:rsidP="00FB6888">
      <w:pPr>
        <w:spacing w:after="160" w:line="276" w:lineRule="auto"/>
        <w:jc w:val="center"/>
        <w:rPr>
          <w:rFonts w:eastAsiaTheme="minorHAnsi"/>
        </w:rPr>
      </w:pPr>
    </w:p>
    <w:p w14:paraId="1A2250F8" w14:textId="77777777" w:rsidR="00FB6888" w:rsidRPr="00FB6888" w:rsidRDefault="00FB6888" w:rsidP="00FB6888">
      <w:pPr>
        <w:spacing w:after="160" w:line="276" w:lineRule="auto"/>
        <w:jc w:val="center"/>
        <w:rPr>
          <w:rFonts w:eastAsiaTheme="minorHAnsi"/>
        </w:rPr>
      </w:pPr>
    </w:p>
    <w:p w14:paraId="31890626" w14:textId="77777777" w:rsidR="00FB6888" w:rsidRPr="00FB6888" w:rsidRDefault="00FB6888" w:rsidP="00FB6888">
      <w:pPr>
        <w:spacing w:after="160" w:line="276" w:lineRule="auto"/>
        <w:jc w:val="center"/>
        <w:rPr>
          <w:rFonts w:eastAsiaTheme="minorHAnsi"/>
        </w:rPr>
      </w:pPr>
    </w:p>
    <w:p w14:paraId="197324E2" w14:textId="77777777" w:rsidR="00FB6888" w:rsidRDefault="00FB6888" w:rsidP="000F3EA6">
      <w:pPr>
        <w:spacing w:after="160" w:line="276" w:lineRule="auto"/>
        <w:rPr>
          <w:rFonts w:eastAsiaTheme="minorHAnsi"/>
        </w:rPr>
      </w:pPr>
    </w:p>
    <w:p w14:paraId="2851B5D7" w14:textId="77777777" w:rsidR="000F3EA6" w:rsidRPr="00FB6888" w:rsidRDefault="000F3EA6" w:rsidP="000F3EA6">
      <w:pPr>
        <w:spacing w:after="160" w:line="276" w:lineRule="auto"/>
        <w:rPr>
          <w:rFonts w:eastAsiaTheme="minorHAnsi"/>
        </w:rPr>
      </w:pPr>
    </w:p>
    <w:p w14:paraId="715AB503" w14:textId="77777777" w:rsidR="00FB6888" w:rsidRPr="00FB6888" w:rsidRDefault="00FB6888" w:rsidP="00FB6888">
      <w:pPr>
        <w:spacing w:after="160" w:line="276" w:lineRule="auto"/>
        <w:jc w:val="center"/>
        <w:rPr>
          <w:rFonts w:eastAsiaTheme="minorHAnsi"/>
        </w:rPr>
      </w:pPr>
    </w:p>
    <w:p w14:paraId="3FDF15CC" w14:textId="77777777" w:rsidR="00FB6888" w:rsidRPr="00FB6888" w:rsidRDefault="00FB6888" w:rsidP="00FB6888">
      <w:pPr>
        <w:spacing w:after="160" w:line="276" w:lineRule="auto"/>
        <w:jc w:val="center"/>
        <w:rPr>
          <w:rFonts w:eastAsiaTheme="minorHAnsi"/>
        </w:rPr>
      </w:pPr>
    </w:p>
    <w:p w14:paraId="6C54078D" w14:textId="77777777" w:rsidR="00FB6888" w:rsidRPr="00FB6888" w:rsidRDefault="00FB6888" w:rsidP="00FB6888">
      <w:pPr>
        <w:spacing w:after="160" w:line="276" w:lineRule="auto"/>
        <w:jc w:val="center"/>
        <w:rPr>
          <w:rFonts w:eastAsiaTheme="minorHAnsi"/>
        </w:rPr>
      </w:pPr>
      <w:r w:rsidRPr="00FB6888">
        <w:rPr>
          <w:rFonts w:eastAsiaTheme="minorHAnsi"/>
        </w:rPr>
        <w:t>ANNEX VIII</w:t>
      </w:r>
    </w:p>
    <w:p w14:paraId="6EB2A142" w14:textId="77777777" w:rsidR="00FB6888" w:rsidRPr="00FB6888" w:rsidRDefault="00FB6888" w:rsidP="00FB6888">
      <w:pPr>
        <w:widowControl w:val="0"/>
        <w:tabs>
          <w:tab w:val="left" w:pos="408"/>
        </w:tabs>
        <w:autoSpaceDE w:val="0"/>
        <w:autoSpaceDN w:val="0"/>
        <w:spacing w:before="98"/>
        <w:rPr>
          <w:rFonts w:eastAsiaTheme="minorHAnsi"/>
          <w:b/>
        </w:rPr>
      </w:pPr>
      <w:r w:rsidRPr="00FB6888">
        <w:rPr>
          <w:rFonts w:eastAsiaTheme="minorHAnsi"/>
          <w:b/>
        </w:rPr>
        <w:t>In Annex VIII, Chapter 2 in the summary table of item IV, line 11 is changed and the following line is added for method no. 17, with the following text:</w:t>
      </w:r>
    </w:p>
    <w:p w14:paraId="55E156B0" w14:textId="77777777" w:rsidR="00FB6888" w:rsidRPr="00FB6888" w:rsidRDefault="00FB6888" w:rsidP="00FB6888">
      <w:pPr>
        <w:widowControl w:val="0"/>
        <w:tabs>
          <w:tab w:val="left" w:pos="706"/>
        </w:tabs>
        <w:autoSpaceDE w:val="0"/>
        <w:autoSpaceDN w:val="0"/>
        <w:spacing w:before="158"/>
        <w:rPr>
          <w:rFonts w:eastAsiaTheme="minorHAnsi"/>
        </w:rPr>
      </w:pPr>
    </w:p>
    <w:p w14:paraId="40C78590" w14:textId="77777777" w:rsidR="00FB6888" w:rsidRPr="00FB6888" w:rsidRDefault="00FB6888" w:rsidP="00FB6888">
      <w:pPr>
        <w:widowControl w:val="0"/>
        <w:autoSpaceDE w:val="0"/>
        <w:autoSpaceDN w:val="0"/>
        <w:spacing w:before="5"/>
        <w:rPr>
          <w:rFonts w:eastAsiaTheme="minorHAnsi"/>
        </w:rPr>
      </w:pPr>
    </w:p>
    <w:p w14:paraId="415BC72B" w14:textId="77777777" w:rsidR="00FB6888" w:rsidRPr="00FB6888" w:rsidRDefault="00FB6888" w:rsidP="00FB6888">
      <w:pPr>
        <w:widowControl w:val="0"/>
        <w:autoSpaceDE w:val="0"/>
        <w:autoSpaceDN w:val="0"/>
        <w:spacing w:before="5"/>
        <w:rPr>
          <w:rFonts w:eastAsia="Georgia"/>
        </w:rPr>
      </w:pPr>
    </w:p>
    <w:tbl>
      <w:tblPr>
        <w:tblW w:w="923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29"/>
        <w:gridCol w:w="2201"/>
        <w:gridCol w:w="2700"/>
        <w:gridCol w:w="3204"/>
      </w:tblGrid>
      <w:tr w:rsidR="00FB6888" w:rsidRPr="00FB6888" w14:paraId="4BBE1305" w14:textId="77777777" w:rsidTr="00625145">
        <w:trPr>
          <w:trHeight w:val="377"/>
        </w:trPr>
        <w:tc>
          <w:tcPr>
            <w:tcW w:w="1129" w:type="dxa"/>
            <w:vMerge w:val="restart"/>
          </w:tcPr>
          <w:p w14:paraId="78F49F00" w14:textId="77777777" w:rsidR="00FB6888" w:rsidRPr="00FB6888" w:rsidRDefault="00FB6888" w:rsidP="00FB6888">
            <w:pPr>
              <w:widowControl w:val="0"/>
              <w:autoSpaceDE w:val="0"/>
              <w:autoSpaceDN w:val="0"/>
              <w:spacing w:before="66"/>
              <w:ind w:left="137"/>
              <w:rPr>
                <w:rFonts w:eastAsia="Georgia"/>
              </w:rPr>
            </w:pPr>
            <w:r w:rsidRPr="00FB6888">
              <w:rPr>
                <w:rFonts w:ascii="Georgia" w:eastAsia="Georgia" w:hAnsi="Georgia" w:cs="Georgia"/>
                <w:sz w:val="22"/>
                <w:szCs w:val="22"/>
              </w:rPr>
              <w:t>Method</w:t>
            </w:r>
          </w:p>
        </w:tc>
        <w:tc>
          <w:tcPr>
            <w:tcW w:w="4901" w:type="dxa"/>
            <w:gridSpan w:val="2"/>
          </w:tcPr>
          <w:p w14:paraId="5B84AFCB" w14:textId="77777777" w:rsidR="00FB6888" w:rsidRPr="00FB6888" w:rsidRDefault="00FB6888" w:rsidP="00FB6888">
            <w:pPr>
              <w:widowControl w:val="0"/>
              <w:autoSpaceDE w:val="0"/>
              <w:autoSpaceDN w:val="0"/>
              <w:spacing w:before="66"/>
              <w:ind w:left="89"/>
              <w:jc w:val="center"/>
              <w:rPr>
                <w:rFonts w:eastAsia="Georgia"/>
              </w:rPr>
            </w:pPr>
            <w:r w:rsidRPr="00FB6888">
              <w:rPr>
                <w:rFonts w:ascii="Georgia" w:eastAsia="Georgia" w:hAnsi="Georgia" w:cs="Georgia"/>
                <w:sz w:val="22"/>
                <w:szCs w:val="22"/>
              </w:rPr>
              <w:t xml:space="preserve">Field of application </w:t>
            </w:r>
            <w:r w:rsidRPr="00FB6888">
              <w:rPr>
                <w:rFonts w:eastAsia="Georgia"/>
                <w:sz w:val="22"/>
                <w:szCs w:val="22"/>
              </w:rPr>
              <w:t>(*)</w:t>
            </w:r>
          </w:p>
        </w:tc>
        <w:tc>
          <w:tcPr>
            <w:tcW w:w="3204" w:type="dxa"/>
            <w:vMerge w:val="restart"/>
          </w:tcPr>
          <w:p w14:paraId="0C58F510" w14:textId="77777777" w:rsidR="00FB6888" w:rsidRPr="00FB6888" w:rsidRDefault="00FB6888" w:rsidP="00FB6888">
            <w:pPr>
              <w:widowControl w:val="0"/>
              <w:autoSpaceDE w:val="0"/>
              <w:autoSpaceDN w:val="0"/>
              <w:spacing w:before="66"/>
              <w:ind w:left="88"/>
              <w:rPr>
                <w:rFonts w:eastAsia="Georgia"/>
              </w:rPr>
            </w:pPr>
            <w:r w:rsidRPr="00FB6888">
              <w:rPr>
                <w:rFonts w:ascii="Georgia" w:eastAsia="Georgia" w:hAnsi="Georgia" w:cs="Georgia"/>
                <w:sz w:val="22"/>
                <w:szCs w:val="22"/>
              </w:rPr>
              <w:t xml:space="preserve"> Reagent/Description</w:t>
            </w:r>
          </w:p>
        </w:tc>
      </w:tr>
      <w:tr w:rsidR="00FB6888" w:rsidRPr="00FB6888" w14:paraId="51382975" w14:textId="77777777" w:rsidTr="00625145">
        <w:trPr>
          <w:trHeight w:val="377"/>
        </w:trPr>
        <w:tc>
          <w:tcPr>
            <w:tcW w:w="1129" w:type="dxa"/>
            <w:vMerge/>
          </w:tcPr>
          <w:p w14:paraId="55EC8719" w14:textId="77777777" w:rsidR="00FB6888" w:rsidRPr="00FB6888" w:rsidRDefault="00FB6888" w:rsidP="00FB6888">
            <w:pPr>
              <w:widowControl w:val="0"/>
              <w:autoSpaceDE w:val="0"/>
              <w:autoSpaceDN w:val="0"/>
              <w:spacing w:before="66"/>
              <w:ind w:left="137"/>
              <w:rPr>
                <w:rFonts w:eastAsia="Georgia"/>
              </w:rPr>
            </w:pPr>
          </w:p>
        </w:tc>
        <w:tc>
          <w:tcPr>
            <w:tcW w:w="2201" w:type="dxa"/>
          </w:tcPr>
          <w:p w14:paraId="6E07B394" w14:textId="77777777" w:rsidR="00FB6888" w:rsidRPr="00FB6888" w:rsidRDefault="00FB6888" w:rsidP="00FB6888">
            <w:pPr>
              <w:widowControl w:val="0"/>
              <w:autoSpaceDE w:val="0"/>
              <w:autoSpaceDN w:val="0"/>
              <w:spacing w:before="66"/>
              <w:ind w:left="88"/>
              <w:rPr>
                <w:rFonts w:eastAsia="Georgia"/>
              </w:rPr>
            </w:pPr>
            <w:r w:rsidRPr="00FB6888">
              <w:rPr>
                <w:rFonts w:ascii="Georgia" w:eastAsia="Georgia" w:hAnsi="Georgia" w:cs="Georgia"/>
                <w:sz w:val="22"/>
                <w:szCs w:val="22"/>
              </w:rPr>
              <w:t>Soluble component</w:t>
            </w:r>
          </w:p>
        </w:tc>
        <w:tc>
          <w:tcPr>
            <w:tcW w:w="2700" w:type="dxa"/>
          </w:tcPr>
          <w:p w14:paraId="38812B61" w14:textId="77777777" w:rsidR="00FB6888" w:rsidRPr="00FB6888" w:rsidRDefault="00FB6888" w:rsidP="00FB6888">
            <w:pPr>
              <w:widowControl w:val="0"/>
              <w:autoSpaceDE w:val="0"/>
              <w:autoSpaceDN w:val="0"/>
              <w:spacing w:before="66"/>
              <w:ind w:left="89"/>
              <w:rPr>
                <w:rFonts w:eastAsia="Georgia"/>
              </w:rPr>
            </w:pPr>
            <w:r w:rsidRPr="00FB6888">
              <w:rPr>
                <w:rFonts w:eastAsia="Georgia"/>
              </w:rPr>
              <w:t>Insoluble component</w:t>
            </w:r>
          </w:p>
        </w:tc>
        <w:tc>
          <w:tcPr>
            <w:tcW w:w="3204" w:type="dxa"/>
            <w:vMerge/>
          </w:tcPr>
          <w:p w14:paraId="4E69F065" w14:textId="77777777" w:rsidR="00FB6888" w:rsidRPr="00FB6888" w:rsidRDefault="00FB6888" w:rsidP="00FB6888">
            <w:pPr>
              <w:widowControl w:val="0"/>
              <w:autoSpaceDE w:val="0"/>
              <w:autoSpaceDN w:val="0"/>
              <w:spacing w:before="66"/>
              <w:ind w:left="88"/>
              <w:rPr>
                <w:rFonts w:eastAsia="Georgia"/>
              </w:rPr>
            </w:pPr>
          </w:p>
        </w:tc>
      </w:tr>
      <w:tr w:rsidR="00FB6888" w:rsidRPr="00FB6888" w14:paraId="032057C0" w14:textId="77777777" w:rsidTr="00625145">
        <w:trPr>
          <w:trHeight w:val="377"/>
        </w:trPr>
        <w:tc>
          <w:tcPr>
            <w:tcW w:w="1129" w:type="dxa"/>
          </w:tcPr>
          <w:p w14:paraId="729B5461" w14:textId="77777777" w:rsidR="00FB6888" w:rsidRPr="00FB6888" w:rsidRDefault="00FB6888" w:rsidP="00FB6888">
            <w:pPr>
              <w:widowControl w:val="0"/>
              <w:autoSpaceDE w:val="0"/>
              <w:autoSpaceDN w:val="0"/>
              <w:spacing w:before="66"/>
              <w:ind w:left="137"/>
              <w:rPr>
                <w:rFonts w:eastAsia="Georgia"/>
                <w:w w:val="110"/>
              </w:rPr>
            </w:pPr>
            <w:r w:rsidRPr="00FB6888">
              <w:rPr>
                <w:rFonts w:eastAsia="Georgia"/>
                <w:w w:val="110"/>
              </w:rPr>
              <w:t>11</w:t>
            </w:r>
          </w:p>
        </w:tc>
        <w:tc>
          <w:tcPr>
            <w:tcW w:w="2201" w:type="dxa"/>
          </w:tcPr>
          <w:p w14:paraId="4C00F623" w14:textId="77777777" w:rsidR="00FB6888" w:rsidRPr="00FB6888" w:rsidRDefault="00FB6888" w:rsidP="00FB6888">
            <w:pPr>
              <w:widowControl w:val="0"/>
              <w:autoSpaceDE w:val="0"/>
              <w:autoSpaceDN w:val="0"/>
              <w:spacing w:before="66"/>
              <w:ind w:left="88"/>
              <w:rPr>
                <w:rFonts w:eastAsia="Georgia"/>
              </w:rPr>
            </w:pPr>
            <w:r w:rsidRPr="00FB6888">
              <w:rPr>
                <w:rFonts w:eastAsia="Georgia"/>
              </w:rPr>
              <w:t>Silk, polyamide or nylon</w:t>
            </w:r>
          </w:p>
        </w:tc>
        <w:tc>
          <w:tcPr>
            <w:tcW w:w="2700" w:type="dxa"/>
          </w:tcPr>
          <w:p w14:paraId="5BEF81F1" w14:textId="77777777" w:rsidR="00FB6888" w:rsidRPr="00FB6888" w:rsidRDefault="00FB6888" w:rsidP="00FB6888">
            <w:pPr>
              <w:widowControl w:val="0"/>
              <w:autoSpaceDE w:val="0"/>
              <w:autoSpaceDN w:val="0"/>
              <w:spacing w:before="66"/>
              <w:ind w:left="89"/>
              <w:rPr>
                <w:rFonts w:eastAsia="Georgia"/>
              </w:rPr>
            </w:pPr>
            <w:r w:rsidRPr="00FB6888">
              <w:rPr>
                <w:rFonts w:eastAsia="Georgia"/>
              </w:rPr>
              <w:t>Certain other fibres</w:t>
            </w:r>
          </w:p>
        </w:tc>
        <w:tc>
          <w:tcPr>
            <w:tcW w:w="3204" w:type="dxa"/>
          </w:tcPr>
          <w:p w14:paraId="0E58E39B" w14:textId="77777777" w:rsidR="00FB6888" w:rsidRPr="00FB6888" w:rsidRDefault="00FB6888" w:rsidP="00FB6888">
            <w:pPr>
              <w:widowControl w:val="0"/>
              <w:autoSpaceDE w:val="0"/>
              <w:autoSpaceDN w:val="0"/>
              <w:spacing w:before="66"/>
              <w:ind w:left="88"/>
              <w:rPr>
                <w:rFonts w:eastAsia="Georgia"/>
              </w:rPr>
            </w:pPr>
            <w:r w:rsidRPr="00FB6888">
              <w:rPr>
                <w:rFonts w:eastAsia="Georgia"/>
              </w:rPr>
              <w:t>Sulfuric acid, 75 % m/m</w:t>
            </w:r>
          </w:p>
        </w:tc>
      </w:tr>
      <w:tr w:rsidR="00FB6888" w:rsidRPr="00FB6888" w14:paraId="1120809D" w14:textId="77777777" w:rsidTr="00625145">
        <w:trPr>
          <w:trHeight w:val="377"/>
        </w:trPr>
        <w:tc>
          <w:tcPr>
            <w:tcW w:w="1129" w:type="dxa"/>
          </w:tcPr>
          <w:p w14:paraId="0AD31B33" w14:textId="77777777" w:rsidR="00FB6888" w:rsidRPr="00FB6888" w:rsidRDefault="00FB6888" w:rsidP="00FB6888">
            <w:pPr>
              <w:widowControl w:val="0"/>
              <w:autoSpaceDE w:val="0"/>
              <w:autoSpaceDN w:val="0"/>
              <w:spacing w:before="66"/>
              <w:ind w:left="137"/>
              <w:rPr>
                <w:rFonts w:eastAsia="Georgia"/>
                <w:w w:val="110"/>
              </w:rPr>
            </w:pPr>
            <w:r w:rsidRPr="00FB6888">
              <w:rPr>
                <w:rFonts w:eastAsia="Georgia"/>
                <w:w w:val="110"/>
              </w:rPr>
              <w:t>17</w:t>
            </w:r>
          </w:p>
        </w:tc>
        <w:tc>
          <w:tcPr>
            <w:tcW w:w="2201" w:type="dxa"/>
          </w:tcPr>
          <w:p w14:paraId="5FC71AB7" w14:textId="77777777" w:rsidR="00FB6888" w:rsidRPr="00FB6888" w:rsidRDefault="00FB6888" w:rsidP="00FB6888">
            <w:pPr>
              <w:widowControl w:val="0"/>
              <w:autoSpaceDE w:val="0"/>
              <w:autoSpaceDN w:val="0"/>
              <w:spacing w:before="66"/>
              <w:ind w:left="88"/>
              <w:rPr>
                <w:rFonts w:eastAsia="Georgia"/>
                <w:w w:val="95"/>
              </w:rPr>
            </w:pPr>
            <w:r w:rsidRPr="00FB6888">
              <w:rPr>
                <w:rFonts w:eastAsia="Georgia"/>
                <w:w w:val="95"/>
              </w:rPr>
              <w:t>Polyester</w:t>
            </w:r>
          </w:p>
        </w:tc>
        <w:tc>
          <w:tcPr>
            <w:tcW w:w="2700" w:type="dxa"/>
          </w:tcPr>
          <w:p w14:paraId="7458CF3C" w14:textId="77777777" w:rsidR="00FB6888" w:rsidRPr="00FB6888" w:rsidRDefault="00FB6888" w:rsidP="00FB6888">
            <w:pPr>
              <w:widowControl w:val="0"/>
              <w:autoSpaceDE w:val="0"/>
              <w:autoSpaceDN w:val="0"/>
              <w:spacing w:before="66"/>
              <w:ind w:left="89"/>
              <w:rPr>
                <w:rFonts w:eastAsia="Georgia"/>
              </w:rPr>
            </w:pPr>
            <w:r w:rsidRPr="00FB6888">
              <w:rPr>
                <w:rFonts w:eastAsia="Georgia"/>
              </w:rPr>
              <w:t>Certain other fibres</w:t>
            </w:r>
          </w:p>
        </w:tc>
        <w:tc>
          <w:tcPr>
            <w:tcW w:w="3204" w:type="dxa"/>
          </w:tcPr>
          <w:p w14:paraId="0E132FE1" w14:textId="77777777" w:rsidR="00FB6888" w:rsidRPr="00FB6888" w:rsidRDefault="00FB6888" w:rsidP="00FB6888">
            <w:pPr>
              <w:widowControl w:val="0"/>
              <w:autoSpaceDE w:val="0"/>
              <w:autoSpaceDN w:val="0"/>
              <w:spacing w:before="66"/>
              <w:ind w:left="88"/>
              <w:rPr>
                <w:rFonts w:eastAsia="Georgia"/>
              </w:rPr>
            </w:pPr>
            <w:r w:rsidRPr="00FB6888">
              <w:rPr>
                <w:rFonts w:eastAsia="Georgia"/>
              </w:rPr>
              <w:t>Trichloroacetic acid and chloroform</w:t>
            </w:r>
          </w:p>
        </w:tc>
      </w:tr>
      <w:tr w:rsidR="00FB6888" w:rsidRPr="00FB6888" w14:paraId="4C5C7D8F" w14:textId="77777777" w:rsidTr="00625145">
        <w:trPr>
          <w:trHeight w:val="377"/>
        </w:trPr>
        <w:tc>
          <w:tcPr>
            <w:tcW w:w="9234" w:type="dxa"/>
            <w:gridSpan w:val="4"/>
          </w:tcPr>
          <w:p w14:paraId="26F2D184" w14:textId="77777777" w:rsidR="00FB6888" w:rsidRPr="00FB6888" w:rsidRDefault="00FB6888" w:rsidP="00FB6888">
            <w:pPr>
              <w:widowControl w:val="0"/>
              <w:autoSpaceDE w:val="0"/>
              <w:autoSpaceDN w:val="0"/>
              <w:spacing w:before="66"/>
              <w:ind w:left="88"/>
              <w:rPr>
                <w:rFonts w:eastAsia="Georgia"/>
              </w:rPr>
            </w:pPr>
            <w:r w:rsidRPr="00FB6888">
              <w:rPr>
                <w:rFonts w:eastAsia="Georgia"/>
              </w:rPr>
              <w:t>(*)Detailed list of fibres by each method</w:t>
            </w:r>
          </w:p>
        </w:tc>
      </w:tr>
    </w:tbl>
    <w:p w14:paraId="1349B12A" w14:textId="77777777" w:rsidR="00FB6888" w:rsidRPr="00FB6888" w:rsidRDefault="00FB6888" w:rsidP="00FB6888">
      <w:pPr>
        <w:spacing w:after="160" w:line="276" w:lineRule="auto"/>
        <w:jc w:val="both"/>
        <w:rPr>
          <w:rFonts w:eastAsiaTheme="minorHAnsi"/>
        </w:rPr>
      </w:pPr>
      <w:r w:rsidRPr="00FB6888">
        <w:rPr>
          <w:rFonts w:eastAsiaTheme="minorHAnsi"/>
        </w:rPr>
        <w:tab/>
      </w:r>
    </w:p>
    <w:p w14:paraId="0D1E6669"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1 is amended and supplemented with the following text:</w:t>
      </w:r>
    </w:p>
    <w:p w14:paraId="624B8EED"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07B71090" w14:textId="77777777" w:rsidR="00FB6888" w:rsidRPr="00FB6888" w:rsidRDefault="00FB6888" w:rsidP="00FB6888">
      <w:pPr>
        <w:spacing w:after="160" w:line="276" w:lineRule="auto"/>
        <w:jc w:val="both"/>
        <w:rPr>
          <w:rFonts w:eastAsiaTheme="minorHAnsi"/>
        </w:rPr>
      </w:pPr>
      <w:r w:rsidRPr="00FB6888">
        <w:rPr>
          <w:rFonts w:eastAsiaTheme="minorHAnsi"/>
        </w:rPr>
        <w:t>2. Wool (1), animal hair (2 and 3), silk (4), cotton (5), flax (7), true hemp (8), jute (9), abaca (10), alfa (11), coir (12), broom (13), ramie (14), sisal (15), cupro fibres (21), modal fibres (22), protein fibres (23), viscose (25), acrylic (26), polyamide or nylon (30), polyester fibres (35), polypropylene (37), elastomultiester (45), elastolefin (46), melamine fibres (47), polypropylene/polyamide bicomponent fibres (49) and polyacrylates (50).</w:t>
      </w:r>
    </w:p>
    <w:p w14:paraId="15031E76" w14:textId="77777777" w:rsidR="00FB6888" w:rsidRPr="00FB6888" w:rsidRDefault="00FB6888" w:rsidP="00FB6888">
      <w:pPr>
        <w:spacing w:after="160" w:line="276" w:lineRule="auto"/>
        <w:jc w:val="both"/>
        <w:rPr>
          <w:rFonts w:eastAsiaTheme="minorHAnsi"/>
        </w:rPr>
      </w:pPr>
      <w:r w:rsidRPr="00FB6888">
        <w:rPr>
          <w:rFonts w:eastAsiaTheme="minorHAnsi"/>
        </w:rPr>
        <w:t>Under no circumstances shall the method be applicable to acetate fibres which have been deacetylated on the surface.</w:t>
      </w:r>
    </w:p>
    <w:p w14:paraId="33B4468C"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1, Item 5 is amended and supplemented with the following text:</w:t>
      </w:r>
    </w:p>
    <w:p w14:paraId="26032CBF" w14:textId="77777777" w:rsidR="00FB6888" w:rsidRPr="00FB6888" w:rsidRDefault="00FB6888" w:rsidP="00FB6888">
      <w:pPr>
        <w:spacing w:after="160" w:line="276" w:lineRule="auto"/>
        <w:jc w:val="both"/>
        <w:rPr>
          <w:rFonts w:eastAsiaTheme="minorHAnsi"/>
        </w:rPr>
      </w:pPr>
      <w:r w:rsidRPr="00FB6888">
        <w:rPr>
          <w:rFonts w:eastAsiaTheme="minorHAnsi"/>
        </w:rPr>
        <w:t>5. CALCULATION AND EXPRESSION OF RESULTS</w:t>
      </w:r>
    </w:p>
    <w:p w14:paraId="62D86497"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The results are calculated as described in the general instructions. The value of "d" is 1.00, except for melamine and polyacrylate, for which "d" is 1.01.</w:t>
      </w:r>
    </w:p>
    <w:p w14:paraId="2297E074" w14:textId="77777777" w:rsidR="00FB6888" w:rsidRPr="00FB6888" w:rsidRDefault="00FB6888" w:rsidP="00FB6888">
      <w:pPr>
        <w:spacing w:after="160" w:line="276" w:lineRule="auto"/>
        <w:jc w:val="both"/>
        <w:rPr>
          <w:rFonts w:eastAsiaTheme="minorHAnsi"/>
        </w:rPr>
      </w:pPr>
    </w:p>
    <w:p w14:paraId="378A95B0"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2 is amended and supplemented with the following text: </w:t>
      </w:r>
    </w:p>
    <w:p w14:paraId="5A9D48B8"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5EFB9521" w14:textId="77777777" w:rsidR="00FB6888" w:rsidRPr="00FB6888" w:rsidRDefault="00FB6888" w:rsidP="00FB6888">
      <w:pPr>
        <w:spacing w:after="160" w:line="276" w:lineRule="auto"/>
        <w:jc w:val="both"/>
        <w:rPr>
          <w:rFonts w:eastAsiaTheme="minorHAnsi"/>
        </w:rPr>
      </w:pPr>
      <w:r w:rsidRPr="00FB6888">
        <w:rPr>
          <w:rFonts w:eastAsiaTheme="minorHAnsi"/>
        </w:rPr>
        <w:t>2. Cotton (5), cupro fibres (21), modal fibres (22), viscose fibres (25), acrylic (26), chlorofibres (27), polyamide or nylon (30), polyester (35), polypropylene (37), elastane (43), glass fibre (44), elastomultiester (45), elastolefin (46) and melamine (47),</w:t>
      </w:r>
      <w:r w:rsidRPr="00FB6888">
        <w:rPr>
          <w:rFonts w:asciiTheme="minorHAnsi" w:eastAsiaTheme="minorHAnsi" w:hAnsiTheme="minorHAnsi" w:cstheme="minorBidi"/>
          <w:sz w:val="22"/>
          <w:szCs w:val="22"/>
        </w:rPr>
        <w:t xml:space="preserve"> </w:t>
      </w:r>
      <w:r w:rsidRPr="00FB6888">
        <w:rPr>
          <w:rFonts w:eastAsiaTheme="minorHAnsi"/>
        </w:rPr>
        <w:t>polypropylene/polyamide bicomponent fibres (49).</w:t>
      </w:r>
    </w:p>
    <w:p w14:paraId="74950E78" w14:textId="77777777" w:rsidR="00FB6888" w:rsidRPr="00FB6888" w:rsidRDefault="00FB6888" w:rsidP="00FB6888">
      <w:pPr>
        <w:spacing w:after="160" w:line="276" w:lineRule="auto"/>
        <w:jc w:val="both"/>
        <w:rPr>
          <w:rFonts w:eastAsiaTheme="minorHAnsi"/>
        </w:rPr>
      </w:pPr>
      <w:r w:rsidRPr="00FB6888">
        <w:rPr>
          <w:rFonts w:eastAsiaTheme="minorHAnsi"/>
        </w:rPr>
        <w:t>If other protein fibres are present, the method gives their total content, but not their individual quantity.</w:t>
      </w:r>
    </w:p>
    <w:p w14:paraId="1558F8A0" w14:textId="77777777" w:rsidR="00FB6888" w:rsidRPr="00FB6888" w:rsidRDefault="00FB6888" w:rsidP="00FB6888">
      <w:pPr>
        <w:spacing w:after="160" w:line="276" w:lineRule="auto"/>
        <w:jc w:val="both"/>
        <w:rPr>
          <w:rFonts w:eastAsiaTheme="minorHAnsi"/>
        </w:rPr>
      </w:pPr>
    </w:p>
    <w:p w14:paraId="1146BC50"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3 (Title) is amended and supplemented with the following text: </w:t>
      </w:r>
    </w:p>
    <w:p w14:paraId="61B306A7" w14:textId="77777777" w:rsidR="00FB6888" w:rsidRPr="00FB6888" w:rsidRDefault="00FB6888" w:rsidP="00FB6888">
      <w:pPr>
        <w:spacing w:after="160" w:line="276" w:lineRule="auto"/>
        <w:jc w:val="both"/>
        <w:rPr>
          <w:rFonts w:eastAsiaTheme="minorHAnsi"/>
        </w:rPr>
      </w:pPr>
      <w:r w:rsidRPr="00FB6888">
        <w:rPr>
          <w:rFonts w:eastAsiaTheme="minorHAnsi"/>
        </w:rPr>
        <w:t xml:space="preserve">VISCOSE, CUPRO OR CERTAIN TYPES OF MODALS AND OTHER FIBRES </w:t>
      </w:r>
    </w:p>
    <w:p w14:paraId="2C131A59" w14:textId="77777777" w:rsidR="00FB6888" w:rsidRPr="00FB6888" w:rsidRDefault="00FB6888" w:rsidP="00FB6888">
      <w:pPr>
        <w:spacing w:after="160" w:line="276" w:lineRule="auto"/>
        <w:jc w:val="both"/>
        <w:rPr>
          <w:rFonts w:eastAsiaTheme="minorHAnsi"/>
        </w:rPr>
      </w:pPr>
      <w:r w:rsidRPr="00FB6888">
        <w:rPr>
          <w:rFonts w:eastAsiaTheme="minorHAnsi"/>
        </w:rPr>
        <w:t>(Method using formic acid and zinc chloride)</w:t>
      </w:r>
    </w:p>
    <w:p w14:paraId="73E68E76"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6EF445AB" w14:textId="77777777" w:rsidR="00FB6888" w:rsidRPr="00FB6888" w:rsidRDefault="00FB6888" w:rsidP="00FB6888">
      <w:pPr>
        <w:spacing w:after="160" w:line="276" w:lineRule="auto"/>
        <w:jc w:val="both"/>
        <w:rPr>
          <w:rFonts w:eastAsiaTheme="minorHAnsi"/>
        </w:rPr>
      </w:pPr>
      <w:r w:rsidRPr="00FB6888">
        <w:rPr>
          <w:rFonts w:eastAsiaTheme="minorHAnsi"/>
        </w:rPr>
        <w:t>2.</w:t>
      </w:r>
      <w:r w:rsidRPr="00FB6888">
        <w:rPr>
          <w:rFonts w:asciiTheme="minorHAnsi" w:eastAsiaTheme="minorHAnsi" w:hAnsiTheme="minorHAnsi" w:cstheme="minorBidi"/>
          <w:sz w:val="22"/>
          <w:szCs w:val="22"/>
        </w:rPr>
        <w:t xml:space="preserve"> </w:t>
      </w:r>
      <w:r w:rsidRPr="00FB6888">
        <w:rPr>
          <w:rFonts w:eastAsiaTheme="minorHAnsi"/>
        </w:rPr>
        <w:t>Cotton (5), polypropylene (37), elastolefin (46) and melamine (47).</w:t>
      </w:r>
    </w:p>
    <w:p w14:paraId="2C219441" w14:textId="77777777" w:rsidR="00FB6888" w:rsidRPr="00FB6888" w:rsidRDefault="00FB6888" w:rsidP="00FB6888">
      <w:pPr>
        <w:spacing w:after="160" w:line="276" w:lineRule="auto"/>
        <w:jc w:val="both"/>
        <w:rPr>
          <w:rFonts w:eastAsiaTheme="minorHAnsi"/>
        </w:rPr>
      </w:pPr>
      <w:r w:rsidRPr="00FB6888">
        <w:rPr>
          <w:rFonts w:eastAsiaTheme="minorHAnsi"/>
        </w:rPr>
        <w:t>If a modal fibre is found to be present, a preliminary test shall be performed to see whether it is soluble in the reagent.</w:t>
      </w:r>
    </w:p>
    <w:p w14:paraId="1F414114"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This method is not applicable to mixtures in which the cotton has suffered extensive chemical degradation, nor to mixtures in which viscose and copper fibre are considered incompletely soluble due to the presence of certain dyes or finishing agents that cannot be removed completely.</w:t>
      </w:r>
    </w:p>
    <w:p w14:paraId="256A7056"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3, Item 5 is amended and supplemented with the following text:</w:t>
      </w:r>
    </w:p>
    <w:p w14:paraId="7F64656F" w14:textId="77777777" w:rsidR="00FB6888" w:rsidRPr="00FB6888" w:rsidRDefault="00FB6888" w:rsidP="00FB6888">
      <w:pPr>
        <w:spacing w:after="160" w:line="276" w:lineRule="auto"/>
        <w:jc w:val="both"/>
        <w:rPr>
          <w:rFonts w:eastAsiaTheme="minorHAnsi"/>
        </w:rPr>
      </w:pPr>
      <w:r w:rsidRPr="00FB6888">
        <w:rPr>
          <w:rFonts w:eastAsiaTheme="minorHAnsi"/>
        </w:rPr>
        <w:t>5. CALCULATION AND EXPRESSION OF RESULTS</w:t>
      </w:r>
    </w:p>
    <w:p w14:paraId="49945D7E" w14:textId="77777777" w:rsidR="00FB6888" w:rsidRPr="00FB6888" w:rsidRDefault="00FB6888" w:rsidP="00FB6888">
      <w:pPr>
        <w:spacing w:after="160" w:line="276" w:lineRule="auto"/>
        <w:jc w:val="both"/>
        <w:rPr>
          <w:rFonts w:eastAsiaTheme="minorHAnsi"/>
        </w:rPr>
      </w:pPr>
      <w:r w:rsidRPr="00FB6888">
        <w:rPr>
          <w:rFonts w:eastAsiaTheme="minorHAnsi"/>
        </w:rPr>
        <w:t>The results are calculated as described in the general instructions. The value of "d" is 1.00, except for cotton, for which "d" is 1.02, and for melanin, for which "d" is 1.01.</w:t>
      </w:r>
    </w:p>
    <w:p w14:paraId="5BD38283" w14:textId="77777777" w:rsidR="00FB6888" w:rsidRPr="00FB6888" w:rsidRDefault="00FB6888" w:rsidP="00FB6888">
      <w:pPr>
        <w:spacing w:after="160" w:line="276" w:lineRule="auto"/>
        <w:jc w:val="both"/>
        <w:rPr>
          <w:rFonts w:eastAsiaTheme="minorHAnsi"/>
        </w:rPr>
      </w:pPr>
    </w:p>
    <w:p w14:paraId="5C42D054"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5 is amended and supplemented with the following text: </w:t>
      </w:r>
    </w:p>
    <w:p w14:paraId="0A3F0035"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2DF7B4FE" w14:textId="77777777" w:rsidR="00FB6888" w:rsidRPr="00FB6888" w:rsidRDefault="00FB6888" w:rsidP="00FB6888">
      <w:pPr>
        <w:spacing w:after="160" w:line="276" w:lineRule="auto"/>
        <w:jc w:val="both"/>
        <w:rPr>
          <w:rFonts w:eastAsiaTheme="minorHAnsi"/>
        </w:rPr>
      </w:pPr>
      <w:r w:rsidRPr="00FB6888">
        <w:rPr>
          <w:rFonts w:eastAsiaTheme="minorHAnsi"/>
        </w:rPr>
        <w:t xml:space="preserve">2. Triacetate (24), polypropylene (37), elastolfin (46), melamine (47), polypropylene/polyamide bicomponent (49) and polyacrylates (50). </w:t>
      </w:r>
    </w:p>
    <w:p w14:paraId="12E72F8B" w14:textId="77777777" w:rsidR="00FB6888" w:rsidRPr="00FB6888" w:rsidRDefault="00FB6888" w:rsidP="00FB6888">
      <w:pPr>
        <w:spacing w:after="160" w:line="276" w:lineRule="auto"/>
        <w:jc w:val="both"/>
        <w:rPr>
          <w:rFonts w:eastAsiaTheme="minorHAnsi"/>
        </w:rPr>
      </w:pPr>
    </w:p>
    <w:p w14:paraId="4A17B4F9"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6 is amended and supplemented with the following text: </w:t>
      </w:r>
    </w:p>
    <w:p w14:paraId="0A868742" w14:textId="77777777" w:rsidR="00FB6888" w:rsidRPr="00FB6888" w:rsidRDefault="00FB6888" w:rsidP="00FB6888">
      <w:pPr>
        <w:spacing w:after="160" w:line="276" w:lineRule="auto"/>
        <w:jc w:val="both"/>
        <w:rPr>
          <w:rFonts w:eastAsiaTheme="minorHAnsi"/>
        </w:rPr>
      </w:pPr>
      <w:r w:rsidRPr="00FB6888">
        <w:rPr>
          <w:rFonts w:eastAsiaTheme="minorHAnsi"/>
        </w:rPr>
        <w:t xml:space="preserve">Item 1 (Field of application): 2. is amended and supplemented with the following text: </w:t>
      </w:r>
    </w:p>
    <w:p w14:paraId="65FF9770" w14:textId="77777777" w:rsidR="00FB6888" w:rsidRPr="00FB6888" w:rsidRDefault="00FB6888" w:rsidP="00FB6888">
      <w:pPr>
        <w:spacing w:after="160" w:line="276" w:lineRule="auto"/>
        <w:jc w:val="both"/>
        <w:rPr>
          <w:rFonts w:eastAsiaTheme="minorHAnsi"/>
        </w:rPr>
      </w:pPr>
      <w:r w:rsidRPr="00FB6888">
        <w:rPr>
          <w:rFonts w:eastAsiaTheme="minorHAnsi"/>
        </w:rPr>
        <w:t>2. Wool (1), animal hair (2 dhe 3), silk (4), cotton (5), cupro (21), modal fibres (22), viscose (25), acrylic (26), polyamide or nylon (30), polyester (35), polypropylene (37), glass fibre (44), elastomultiester (45), elastolfin (46), melamine (47), polypropylene/polyamide bicomponent (49) and polyacrylates (50).</w:t>
      </w:r>
    </w:p>
    <w:p w14:paraId="196180D3" w14:textId="77777777" w:rsidR="00FB6888" w:rsidRPr="00FB6888" w:rsidRDefault="00FB6888" w:rsidP="00FB6888">
      <w:pPr>
        <w:spacing w:after="160" w:line="276" w:lineRule="auto"/>
        <w:jc w:val="both"/>
        <w:rPr>
          <w:rFonts w:eastAsiaTheme="minorHAnsi"/>
        </w:rPr>
      </w:pPr>
      <w:r w:rsidRPr="00FB6888">
        <w:rPr>
          <w:rFonts w:eastAsiaTheme="minorHAnsi"/>
        </w:rPr>
        <w:t>Note:</w:t>
      </w:r>
    </w:p>
    <w:p w14:paraId="4C97F006"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The triacetate fibres that were finally processed resulted in partial hydrolysis, are no longer completely soluble in the reagent. In these cases, the method is not applicable.</w:t>
      </w:r>
    </w:p>
    <w:p w14:paraId="7BDFFA0E" w14:textId="77777777" w:rsidR="00FB6888" w:rsidRPr="00FB6888" w:rsidRDefault="00FB6888" w:rsidP="00FB6888">
      <w:pPr>
        <w:spacing w:after="160" w:line="276" w:lineRule="auto"/>
        <w:jc w:val="both"/>
        <w:rPr>
          <w:rFonts w:eastAsiaTheme="minorHAnsi"/>
        </w:rPr>
      </w:pPr>
    </w:p>
    <w:p w14:paraId="5A88F028"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7 is amended and supplemented with the following text: </w:t>
      </w:r>
    </w:p>
    <w:p w14:paraId="52721F26"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7F21CEDD" w14:textId="77777777" w:rsidR="00FB6888" w:rsidRPr="00FB6888" w:rsidRDefault="00FB6888" w:rsidP="00FB6888">
      <w:pPr>
        <w:spacing w:after="160" w:line="276" w:lineRule="auto"/>
        <w:jc w:val="both"/>
        <w:rPr>
          <w:rFonts w:eastAsiaTheme="minorHAnsi"/>
        </w:rPr>
      </w:pPr>
      <w:r w:rsidRPr="00FB6888">
        <w:rPr>
          <w:rFonts w:eastAsiaTheme="minorHAnsi"/>
        </w:rPr>
        <w:t xml:space="preserve">2. polyester (35), polypropylene (37), elastomultiester (45), elastolefin (46), and polypropylene/polyamide bicomponent (49). </w:t>
      </w:r>
    </w:p>
    <w:p w14:paraId="4F0A013A"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7, Item 5 is amended and supplemented with the following text:</w:t>
      </w:r>
    </w:p>
    <w:p w14:paraId="4DDDDB2C" w14:textId="77777777" w:rsidR="00FB6888" w:rsidRPr="00FB6888" w:rsidRDefault="00FB6888" w:rsidP="00FB6888">
      <w:pPr>
        <w:spacing w:after="160" w:line="276" w:lineRule="auto"/>
        <w:jc w:val="both"/>
        <w:rPr>
          <w:rFonts w:eastAsiaTheme="minorHAnsi"/>
        </w:rPr>
      </w:pPr>
      <w:r w:rsidRPr="00FB6888">
        <w:rPr>
          <w:rFonts w:eastAsiaTheme="minorHAnsi"/>
        </w:rPr>
        <w:t>5. CALCULATION AND EXPRESSION OF RESULTS</w:t>
      </w:r>
    </w:p>
    <w:p w14:paraId="532DFD4D" w14:textId="77777777" w:rsidR="00FB6888" w:rsidRPr="00FB6888" w:rsidRDefault="00FB6888" w:rsidP="00FB6888">
      <w:pPr>
        <w:spacing w:after="160" w:line="276" w:lineRule="auto"/>
        <w:jc w:val="both"/>
        <w:rPr>
          <w:rFonts w:eastAsiaTheme="minorHAnsi"/>
        </w:rPr>
      </w:pPr>
      <w:r w:rsidRPr="00FB6888">
        <w:rPr>
          <w:rFonts w:eastAsiaTheme="minorHAnsi"/>
        </w:rPr>
        <w:t>The results are calculated as described in the general instructions. The value of "d" is 1.00 with the exception of polypropylene/polyamide bicomponent fibre for which "d" = 1.01.</w:t>
      </w:r>
    </w:p>
    <w:p w14:paraId="265B5668" w14:textId="77777777" w:rsidR="00FB6888" w:rsidRPr="00FB6888" w:rsidRDefault="00FB6888" w:rsidP="00FB6888">
      <w:pPr>
        <w:spacing w:after="160" w:line="276" w:lineRule="auto"/>
        <w:jc w:val="both"/>
        <w:rPr>
          <w:rFonts w:eastAsiaTheme="minorHAnsi"/>
        </w:rPr>
      </w:pPr>
    </w:p>
    <w:p w14:paraId="190E88AF"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8 is amended and supplemented with the following text: </w:t>
      </w:r>
    </w:p>
    <w:p w14:paraId="5D9E5E31"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1F90559E" w14:textId="77777777" w:rsidR="00FB6888" w:rsidRPr="00FB6888" w:rsidRDefault="00FB6888" w:rsidP="00FB6888">
      <w:pPr>
        <w:spacing w:after="160" w:line="276" w:lineRule="auto"/>
        <w:jc w:val="both"/>
        <w:rPr>
          <w:rFonts w:eastAsiaTheme="minorHAnsi"/>
        </w:rPr>
      </w:pPr>
      <w:r w:rsidRPr="00FB6888">
        <w:rPr>
          <w:rFonts w:eastAsiaTheme="minorHAnsi"/>
        </w:rPr>
        <w:t>2. Wool (1), animal hair (2 dhe 3), silk (4), cotton (5), cupro (21), modal fibres (22), viscose (25), polyamide or nylon (30), polyester (35), polypropylene (37), elastomultiester (45), elastolefin (46), melamine (47), polypropylene/polyamide bicomponent (49) and polyacrylate (50).</w:t>
      </w:r>
    </w:p>
    <w:p w14:paraId="7F3163BD" w14:textId="77777777" w:rsidR="00FB6888" w:rsidRPr="00FB6888" w:rsidRDefault="00FB6888" w:rsidP="00FB6888">
      <w:pPr>
        <w:spacing w:after="160" w:line="276" w:lineRule="auto"/>
        <w:jc w:val="both"/>
        <w:rPr>
          <w:rFonts w:eastAsiaTheme="minorHAnsi"/>
        </w:rPr>
      </w:pPr>
      <w:r w:rsidRPr="00FB6888">
        <w:rPr>
          <w:rFonts w:eastAsiaTheme="minorHAnsi"/>
        </w:rPr>
        <w:t>This method is equally applicable to acrylics and certain modacrylic fibres treated with complex metallic dyes, but not to acrylics and some modacrylic fibres treated with chrome dyes.</w:t>
      </w:r>
    </w:p>
    <w:p w14:paraId="24CC4598"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In Annex VIII, Chapter 2, Method no. 8, Item 5 is amended and supplemented with the following text:</w:t>
      </w:r>
    </w:p>
    <w:p w14:paraId="4B969C7A" w14:textId="77777777" w:rsidR="00FB6888" w:rsidRPr="00FB6888" w:rsidRDefault="00FB6888" w:rsidP="00FB6888">
      <w:pPr>
        <w:spacing w:after="160" w:line="276" w:lineRule="auto"/>
        <w:jc w:val="both"/>
        <w:rPr>
          <w:rFonts w:eastAsiaTheme="minorHAnsi"/>
        </w:rPr>
      </w:pPr>
      <w:r w:rsidRPr="00FB6888">
        <w:rPr>
          <w:rFonts w:eastAsiaTheme="minorHAnsi"/>
        </w:rPr>
        <w:t>5. CALCULATION AND EXPRESSION OF RESULTS</w:t>
      </w:r>
    </w:p>
    <w:p w14:paraId="6BFDE05D" w14:textId="77777777" w:rsidR="00FB6888" w:rsidRPr="00FB6888" w:rsidRDefault="00FB6888" w:rsidP="00FB6888">
      <w:pPr>
        <w:spacing w:after="160" w:line="276" w:lineRule="auto"/>
        <w:jc w:val="both"/>
        <w:rPr>
          <w:rFonts w:eastAsiaTheme="minorHAnsi"/>
        </w:rPr>
      </w:pPr>
      <w:r w:rsidRPr="00FB6888">
        <w:rPr>
          <w:rFonts w:eastAsiaTheme="minorHAnsi"/>
        </w:rPr>
        <w:t>The results are calculated as described in the general instructions. The value of "d" is 1.00 except in the case of wool, cotton, copper fibre, modal fibre, polyester, elastomultister, melamine and polyacrylate, for which "d" = 1.01.</w:t>
      </w:r>
    </w:p>
    <w:p w14:paraId="05954D25" w14:textId="77777777" w:rsidR="00FB6888" w:rsidRPr="00FB6888" w:rsidRDefault="00FB6888" w:rsidP="00FB6888">
      <w:pPr>
        <w:spacing w:after="160" w:line="276" w:lineRule="auto"/>
        <w:jc w:val="both"/>
        <w:rPr>
          <w:rFonts w:eastAsiaTheme="minorHAnsi"/>
        </w:rPr>
      </w:pPr>
    </w:p>
    <w:p w14:paraId="4BBD3392"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9 is amended and supplemented with the following text: </w:t>
      </w:r>
    </w:p>
    <w:p w14:paraId="34704B8B"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530EF5BA" w14:textId="77777777" w:rsidR="00FB6888" w:rsidRPr="00FB6888" w:rsidRDefault="00FB6888" w:rsidP="00FB6888">
      <w:pPr>
        <w:spacing w:after="160" w:line="276" w:lineRule="auto"/>
        <w:jc w:val="both"/>
        <w:rPr>
          <w:rFonts w:eastAsiaTheme="minorHAnsi"/>
        </w:rPr>
      </w:pPr>
      <w:r w:rsidRPr="00FB6888">
        <w:rPr>
          <w:rFonts w:eastAsiaTheme="minorHAnsi"/>
        </w:rPr>
        <w:t xml:space="preserve">2. Wool (1), animal hair (2 dhe 3), silk (4), cotton (5), cupro (21), modal fibres (22), viscose (25), acrylic (26), polyamide or nylon (30), polyester (35), polypropylene (37), glass fibre (44), elastomultiester (45), melamine (47), polypropylene/polyamide bicomponent (49) and polyacrylate (50). </w:t>
      </w:r>
    </w:p>
    <w:p w14:paraId="7FF5BF6D" w14:textId="77777777" w:rsidR="00FB6888" w:rsidRPr="00FB6888" w:rsidRDefault="00FB6888" w:rsidP="00FB6888">
      <w:pPr>
        <w:spacing w:after="160" w:line="276" w:lineRule="auto"/>
        <w:jc w:val="both"/>
        <w:rPr>
          <w:rFonts w:eastAsiaTheme="minorHAnsi"/>
        </w:rPr>
      </w:pPr>
      <w:r w:rsidRPr="00FB6888">
        <w:rPr>
          <w:rFonts w:eastAsiaTheme="minorHAnsi"/>
        </w:rPr>
        <w:t>When the wool or silk content of the mixture exceeds 25%, method No. 2 is used.</w:t>
      </w:r>
    </w:p>
    <w:p w14:paraId="11BDB728" w14:textId="77777777" w:rsidR="00FB6888" w:rsidRPr="00FB6888" w:rsidRDefault="00FB6888" w:rsidP="00FB6888">
      <w:pPr>
        <w:spacing w:after="160" w:line="276" w:lineRule="auto"/>
        <w:jc w:val="both"/>
        <w:rPr>
          <w:rFonts w:eastAsiaTheme="minorHAnsi"/>
        </w:rPr>
      </w:pPr>
      <w:r w:rsidRPr="00FB6888">
        <w:rPr>
          <w:rFonts w:eastAsiaTheme="minorHAnsi"/>
        </w:rPr>
        <w:t>When the polyamide or nylon content of the mixture exceeds 25%, method No. 4 is used.</w:t>
      </w:r>
    </w:p>
    <w:p w14:paraId="36282511" w14:textId="77777777" w:rsidR="00FB6888" w:rsidRPr="00FB6888" w:rsidRDefault="00FB6888" w:rsidP="00FB6888">
      <w:pPr>
        <w:spacing w:after="160" w:line="276" w:lineRule="auto"/>
        <w:jc w:val="both"/>
        <w:rPr>
          <w:rFonts w:eastAsiaTheme="minorHAnsi"/>
        </w:rPr>
      </w:pPr>
    </w:p>
    <w:p w14:paraId="3D22C51C"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9, Item 5 is amended and supplemented with the following text:</w:t>
      </w:r>
    </w:p>
    <w:p w14:paraId="79F08508" w14:textId="77777777" w:rsidR="00FB6888" w:rsidRPr="00FB6888" w:rsidRDefault="00FB6888" w:rsidP="00FB6888">
      <w:pPr>
        <w:spacing w:after="160" w:line="276" w:lineRule="auto"/>
        <w:jc w:val="both"/>
        <w:rPr>
          <w:rFonts w:eastAsiaTheme="minorHAnsi"/>
        </w:rPr>
      </w:pPr>
      <w:r w:rsidRPr="00FB6888">
        <w:rPr>
          <w:rFonts w:eastAsiaTheme="minorHAnsi"/>
        </w:rPr>
        <w:t>5. CALCULATION AND EXPRESSION OF RESULTS</w:t>
      </w:r>
    </w:p>
    <w:p w14:paraId="1B2C7726" w14:textId="77777777" w:rsidR="00FB6888" w:rsidRPr="00FB6888" w:rsidRDefault="00FB6888" w:rsidP="00FB6888">
      <w:pPr>
        <w:spacing w:after="160" w:line="276" w:lineRule="auto"/>
        <w:jc w:val="both"/>
        <w:rPr>
          <w:rFonts w:eastAsiaTheme="minorHAnsi"/>
        </w:rPr>
      </w:pPr>
      <w:r w:rsidRPr="00FB6888">
        <w:rPr>
          <w:rFonts w:eastAsiaTheme="minorHAnsi"/>
        </w:rPr>
        <w:t>The results are calculated as described in the general instructions. The value of "d" is 1.00; except for melamine and polyacrylate, for which "d" =1.01.</w:t>
      </w:r>
    </w:p>
    <w:p w14:paraId="13E3AE5F" w14:textId="77777777" w:rsidR="00FB6888" w:rsidRPr="00FB6888" w:rsidRDefault="00FB6888" w:rsidP="00FB6888">
      <w:pPr>
        <w:spacing w:after="160" w:line="276" w:lineRule="auto"/>
        <w:jc w:val="both"/>
        <w:rPr>
          <w:rFonts w:eastAsiaTheme="minorHAnsi"/>
        </w:rPr>
      </w:pPr>
    </w:p>
    <w:p w14:paraId="20A52384" w14:textId="77777777" w:rsidR="00FB6888" w:rsidRPr="00FB6888" w:rsidRDefault="00FB6888" w:rsidP="00FB6888">
      <w:pPr>
        <w:spacing w:after="160" w:line="276" w:lineRule="auto"/>
        <w:jc w:val="both"/>
        <w:rPr>
          <w:rFonts w:eastAsiaTheme="minorHAnsi"/>
        </w:rPr>
      </w:pPr>
    </w:p>
    <w:p w14:paraId="7A5050D9"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10 is amended and supplemented with the following text: </w:t>
      </w:r>
    </w:p>
    <w:p w14:paraId="763A8320"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3DC54ADA" w14:textId="77777777" w:rsidR="00FB6888" w:rsidRPr="00FB6888" w:rsidRDefault="00FB6888" w:rsidP="00FB6888">
      <w:pPr>
        <w:spacing w:after="160" w:line="276" w:lineRule="auto"/>
        <w:jc w:val="both"/>
        <w:rPr>
          <w:rFonts w:eastAsiaTheme="minorHAnsi"/>
        </w:rPr>
      </w:pPr>
      <w:r w:rsidRPr="00FB6888">
        <w:rPr>
          <w:rFonts w:eastAsiaTheme="minorHAnsi"/>
        </w:rPr>
        <w:t>2. Certain chlorofibres (27), namely polyvinyl chlorofibres, whether or not chlorinated, polypropylene (37), elastolefin (46), melamine (47), and polypropylene/polyamide bicomponent fibres (49), after removal of non-fibrous matter.</w:t>
      </w:r>
    </w:p>
    <w:p w14:paraId="54D55A25" w14:textId="77777777" w:rsidR="00FB6888" w:rsidRPr="00FB6888" w:rsidRDefault="00FB6888" w:rsidP="00FB6888">
      <w:pPr>
        <w:spacing w:after="160" w:line="276" w:lineRule="auto"/>
        <w:jc w:val="both"/>
        <w:rPr>
          <w:rFonts w:eastAsiaTheme="minorHAnsi"/>
        </w:rPr>
      </w:pPr>
    </w:p>
    <w:p w14:paraId="17F02C30"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11 (Title) is amended and supplemented with the following text: </w:t>
      </w:r>
    </w:p>
    <w:p w14:paraId="73DBF2BE" w14:textId="77777777" w:rsidR="00FB6888" w:rsidRPr="00FB6888" w:rsidRDefault="00FB6888" w:rsidP="00FB6888">
      <w:pPr>
        <w:spacing w:after="160" w:line="276" w:lineRule="auto"/>
        <w:jc w:val="both"/>
        <w:rPr>
          <w:rFonts w:eastAsiaTheme="minorHAnsi"/>
        </w:rPr>
      </w:pPr>
      <w:r w:rsidRPr="00FB6888">
        <w:rPr>
          <w:rFonts w:eastAsiaTheme="minorHAnsi"/>
        </w:rPr>
        <w:t xml:space="preserve">SILK OR POLYAMIDE AND OTHER SPECIFIC FIBRES  </w:t>
      </w:r>
    </w:p>
    <w:p w14:paraId="57FC63E6" w14:textId="77777777" w:rsidR="00FB6888" w:rsidRPr="00FB6888" w:rsidRDefault="00FB6888" w:rsidP="00FB6888">
      <w:pPr>
        <w:spacing w:after="160" w:line="276" w:lineRule="auto"/>
        <w:jc w:val="both"/>
        <w:rPr>
          <w:rFonts w:eastAsiaTheme="minorHAnsi"/>
        </w:rPr>
      </w:pPr>
      <w:r w:rsidRPr="00FB6888">
        <w:rPr>
          <w:rFonts w:eastAsiaTheme="minorHAnsi"/>
        </w:rPr>
        <w:t>(Method using sulfuric acid 75% m/m)</w:t>
      </w:r>
    </w:p>
    <w:p w14:paraId="08915895"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1 and 2. is amended and supplemented with the following text:</w:t>
      </w:r>
    </w:p>
    <w:p w14:paraId="4B00006E" w14:textId="77777777" w:rsidR="00FB6888" w:rsidRPr="00FB6888" w:rsidRDefault="00FB6888" w:rsidP="00FB6888">
      <w:pPr>
        <w:spacing w:after="160" w:line="276" w:lineRule="auto"/>
        <w:jc w:val="both"/>
        <w:rPr>
          <w:rFonts w:eastAsiaTheme="minorHAnsi"/>
        </w:rPr>
      </w:pPr>
      <w:r w:rsidRPr="00FB6888">
        <w:rPr>
          <w:rFonts w:eastAsiaTheme="minorHAnsi"/>
        </w:rPr>
        <w:t>1.   FIELD OF APPLICATION</w:t>
      </w:r>
    </w:p>
    <w:p w14:paraId="5A1D4D8E" w14:textId="77777777" w:rsidR="00FB6888" w:rsidRPr="00FB6888" w:rsidRDefault="00FB6888" w:rsidP="00FB6888">
      <w:pPr>
        <w:spacing w:after="160" w:line="276" w:lineRule="auto"/>
        <w:jc w:val="both"/>
        <w:rPr>
          <w:rFonts w:eastAsiaTheme="minorHAnsi"/>
        </w:rPr>
      </w:pPr>
      <w:r w:rsidRPr="00FB6888">
        <w:rPr>
          <w:rFonts w:eastAsiaTheme="minorHAnsi"/>
        </w:rPr>
        <w:t>This method is applicable, after removal of non-fibrous matter, to binary fibre mixtures of:</w:t>
      </w:r>
    </w:p>
    <w:p w14:paraId="3135395F" w14:textId="77777777" w:rsidR="00FB6888" w:rsidRPr="00FB6888" w:rsidRDefault="00FB6888" w:rsidP="00FB6888">
      <w:pPr>
        <w:spacing w:after="160" w:line="276" w:lineRule="auto"/>
        <w:jc w:val="both"/>
        <w:rPr>
          <w:rFonts w:eastAsiaTheme="minorHAnsi"/>
        </w:rPr>
      </w:pPr>
      <w:r w:rsidRPr="00FB6888">
        <w:rPr>
          <w:rFonts w:eastAsiaTheme="minorHAnsi"/>
        </w:rPr>
        <w:t>1. Silk (4) or polyamide or nylon (30)</w:t>
      </w:r>
    </w:p>
    <w:p w14:paraId="61E6C3DB" w14:textId="77777777" w:rsidR="00FB6888" w:rsidRPr="00FB6888" w:rsidRDefault="00FB6888" w:rsidP="00FB6888">
      <w:pPr>
        <w:spacing w:after="160" w:line="276" w:lineRule="auto"/>
        <w:jc w:val="both"/>
        <w:rPr>
          <w:rFonts w:eastAsiaTheme="minorHAnsi"/>
        </w:rPr>
      </w:pPr>
      <w:r w:rsidRPr="00FB6888">
        <w:rPr>
          <w:rFonts w:eastAsiaTheme="minorHAnsi"/>
        </w:rPr>
        <w:t>with</w:t>
      </w:r>
    </w:p>
    <w:p w14:paraId="6CF49A4C" w14:textId="77777777" w:rsidR="00FB6888" w:rsidRPr="00FB6888" w:rsidRDefault="00FB6888" w:rsidP="00FB6888">
      <w:pPr>
        <w:spacing w:after="160" w:line="276" w:lineRule="auto"/>
        <w:jc w:val="both"/>
        <w:rPr>
          <w:rFonts w:eastAsiaTheme="minorHAnsi"/>
        </w:rPr>
      </w:pPr>
      <w:r w:rsidRPr="00FB6888">
        <w:rPr>
          <w:rFonts w:eastAsiaTheme="minorHAnsi"/>
        </w:rPr>
        <w:t>2. Wool (1), animal hair (2 and 3), polypropylene (37), elastolefin (46) and melamine (47) and polypropylene/polyamide bicomponent (49).</w:t>
      </w:r>
    </w:p>
    <w:p w14:paraId="7ED04B78" w14:textId="77777777" w:rsidR="00FB6888" w:rsidRPr="00FB6888" w:rsidRDefault="00FB6888" w:rsidP="00FB6888">
      <w:pPr>
        <w:spacing w:after="160" w:line="276" w:lineRule="auto"/>
        <w:jc w:val="both"/>
        <w:rPr>
          <w:rFonts w:eastAsiaTheme="minorHAnsi"/>
        </w:rPr>
      </w:pPr>
      <w:r w:rsidRPr="00FB6888">
        <w:rPr>
          <w:rFonts w:eastAsiaTheme="minorHAnsi"/>
        </w:rPr>
        <w:t>Item 2 (PRINCIPLES): is amended and supplemented with the following text:</w:t>
      </w:r>
    </w:p>
    <w:p w14:paraId="17EC3029"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2.   PRINCIPLES</w:t>
      </w:r>
    </w:p>
    <w:p w14:paraId="5B004838" w14:textId="77777777" w:rsidR="00FB6888" w:rsidRPr="00FB6888" w:rsidRDefault="00FB6888" w:rsidP="00FB6888">
      <w:pPr>
        <w:spacing w:after="160" w:line="276" w:lineRule="auto"/>
        <w:jc w:val="both"/>
        <w:rPr>
          <w:rFonts w:eastAsiaTheme="minorHAnsi"/>
        </w:rPr>
      </w:pPr>
      <w:r w:rsidRPr="00FB6888">
        <w:rPr>
          <w:rFonts w:eastAsiaTheme="minorHAnsi"/>
        </w:rPr>
        <w:t xml:space="preserve">The residue is collected, washed, and weighed. Its mass, corrected if necessary, is expressed as a percentage of the dry mass of the mixture. The percentage of dry silk is found by the difference.  </w:t>
      </w:r>
    </w:p>
    <w:p w14:paraId="34DF7671" w14:textId="77777777" w:rsidR="00FB6888" w:rsidRPr="00FB6888" w:rsidRDefault="00FB6888" w:rsidP="00FB6888">
      <w:pPr>
        <w:spacing w:after="160" w:line="276" w:lineRule="auto"/>
        <w:jc w:val="both"/>
        <w:rPr>
          <w:rFonts w:eastAsiaTheme="minorHAnsi"/>
        </w:rPr>
      </w:pPr>
      <w:r w:rsidRPr="00FB6888">
        <w:rPr>
          <w:rFonts w:eastAsiaTheme="minorHAnsi"/>
        </w:rPr>
        <w:t>In the dry mass of the mixture with sulfuric acid with a concentration of 75% m/m, silk fibres, or polyamide or nylon fibres are dissolved (*).</w:t>
      </w:r>
    </w:p>
    <w:p w14:paraId="7BCFAEAE" w14:textId="77777777" w:rsidR="00FB6888" w:rsidRPr="00FB6888" w:rsidRDefault="00FB6888" w:rsidP="00FB6888">
      <w:pPr>
        <w:spacing w:after="160" w:line="276" w:lineRule="auto"/>
        <w:jc w:val="both"/>
        <w:rPr>
          <w:rFonts w:eastAsiaTheme="minorHAnsi"/>
        </w:rPr>
      </w:pPr>
      <w:r w:rsidRPr="00FB6888">
        <w:rPr>
          <w:rFonts w:eastAsiaTheme="minorHAnsi"/>
        </w:rPr>
        <w:t>The insoluble part is collected, washed, dried and weighed. Its mass, corrected as necessary, is expressed as a percentage of the insoluble component in relation to the total mass of fibres in the mixture. The percentage of dry silk, polyamide or nylon is calculated from the difference.</w:t>
      </w:r>
    </w:p>
    <w:p w14:paraId="696D3D0C" w14:textId="77777777" w:rsidR="00FB6888" w:rsidRPr="00FB6888" w:rsidRDefault="00FB6888" w:rsidP="00FB6888">
      <w:pPr>
        <w:spacing w:after="160" w:line="276" w:lineRule="auto"/>
        <w:jc w:val="both"/>
        <w:rPr>
          <w:rFonts w:eastAsiaTheme="minorHAnsi"/>
        </w:rPr>
      </w:pPr>
      <w:r w:rsidRPr="00FB6888">
        <w:rPr>
          <w:rFonts w:eastAsiaTheme="minorHAnsi"/>
        </w:rPr>
        <w:t xml:space="preserve">(*) </w:t>
      </w:r>
      <w:r w:rsidRPr="00FB6888">
        <w:rPr>
          <w:rFonts w:eastAsiaTheme="minorHAnsi"/>
          <w:i/>
        </w:rPr>
        <w:t>Wild silk, such as "tussah" silk, is not completely soluble in 75% m/m sulfuric acid.</w:t>
      </w:r>
    </w:p>
    <w:p w14:paraId="1ECBEEAC" w14:textId="77777777" w:rsidR="00FB6888" w:rsidRPr="00FB6888" w:rsidRDefault="00FB6888" w:rsidP="00FB6888">
      <w:pPr>
        <w:spacing w:after="160" w:line="276" w:lineRule="auto"/>
        <w:jc w:val="both"/>
        <w:rPr>
          <w:rFonts w:eastAsiaTheme="minorHAnsi"/>
        </w:rPr>
      </w:pPr>
      <w:r w:rsidRPr="00FB6888">
        <w:rPr>
          <w:rFonts w:eastAsiaTheme="minorHAnsi"/>
        </w:rPr>
        <w:t>Item 4 (TEST PROCEDURE): is amended and supplemented with the following text:</w:t>
      </w:r>
    </w:p>
    <w:p w14:paraId="108FF2E3" w14:textId="77777777" w:rsidR="00FB6888" w:rsidRPr="00FB6888" w:rsidRDefault="00FB6888" w:rsidP="00FB6888">
      <w:pPr>
        <w:spacing w:after="160" w:line="276" w:lineRule="auto"/>
        <w:jc w:val="both"/>
        <w:rPr>
          <w:rFonts w:eastAsiaTheme="minorHAnsi"/>
        </w:rPr>
      </w:pPr>
      <w:r w:rsidRPr="00FB6888">
        <w:rPr>
          <w:rFonts w:eastAsiaTheme="minorHAnsi"/>
        </w:rPr>
        <w:t>4. TEST PROCEDURE</w:t>
      </w:r>
    </w:p>
    <w:p w14:paraId="7D659CFE" w14:textId="77777777" w:rsidR="00FB6888" w:rsidRPr="00FB6888" w:rsidRDefault="00FB6888" w:rsidP="00FB6888">
      <w:pPr>
        <w:spacing w:after="160" w:line="276" w:lineRule="auto"/>
        <w:jc w:val="both"/>
        <w:rPr>
          <w:rFonts w:eastAsiaTheme="minorHAnsi"/>
        </w:rPr>
      </w:pPr>
      <w:r w:rsidRPr="00FB6888">
        <w:rPr>
          <w:rFonts w:eastAsiaTheme="minorHAnsi"/>
        </w:rPr>
        <w:t>Follow the procedure described in the general instructions and proceed as follows:</w:t>
      </w:r>
    </w:p>
    <w:p w14:paraId="3E44B4C2" w14:textId="77777777" w:rsidR="00FB6888" w:rsidRPr="00FB6888" w:rsidRDefault="00FB6888" w:rsidP="00FB6888">
      <w:pPr>
        <w:spacing w:after="160" w:line="276" w:lineRule="auto"/>
        <w:jc w:val="both"/>
        <w:rPr>
          <w:rFonts w:eastAsiaTheme="minorHAnsi"/>
        </w:rPr>
      </w:pPr>
      <w:r w:rsidRPr="00FB6888">
        <w:rPr>
          <w:rFonts w:eastAsiaTheme="minorHAnsi"/>
        </w:rPr>
        <w:t>In the Erlenmeyer flask of at least 200 ml volume, add 100 ml of 75% m/m sulfuric acid per gram of the tube specimen and then close with a glass stopper. Shake vigorously and leave it for 30 minutes at room temperature.</w:t>
      </w:r>
    </w:p>
    <w:p w14:paraId="6CD7534F" w14:textId="77777777" w:rsidR="00FB6888" w:rsidRPr="00FB6888" w:rsidRDefault="00FB6888" w:rsidP="00FB6888">
      <w:pPr>
        <w:spacing w:after="160" w:line="276" w:lineRule="auto"/>
        <w:jc w:val="both"/>
        <w:rPr>
          <w:rFonts w:eastAsiaTheme="minorHAnsi"/>
        </w:rPr>
      </w:pPr>
      <w:r w:rsidRPr="00FB6888">
        <w:rPr>
          <w:rFonts w:eastAsiaTheme="minorHAnsi"/>
        </w:rPr>
        <w:t>Shake again and leave for 30 minutes. After a final shaking, the contents of the Erlenmeyer flask are filtered through a weighed filter vessel.</w:t>
      </w:r>
    </w:p>
    <w:p w14:paraId="1BA3FFED" w14:textId="77777777" w:rsidR="00FB6888" w:rsidRPr="00FB6888" w:rsidRDefault="00FB6888" w:rsidP="00FB6888">
      <w:pPr>
        <w:spacing w:after="160" w:line="276" w:lineRule="auto"/>
        <w:jc w:val="both"/>
        <w:rPr>
          <w:rFonts w:eastAsiaTheme="minorHAnsi"/>
        </w:rPr>
      </w:pPr>
      <w:r w:rsidRPr="00FB6888">
        <w:rPr>
          <w:rFonts w:eastAsiaTheme="minorHAnsi"/>
        </w:rPr>
        <w:t>Wash the remaining fibres from the Erlenmeyer flask with 75% sulfuric acid reagent. Wash the insoluble part in the filter vessel with a series of reagents successively with 50 ml of dilute sulfuric acid, 50 ml of water and 50 ml of dilute ammonia solution. After each rinse, allow the fibres to remain in contact with the liquid for about 10 minutes before the liquid is removed. Finally, rinse with water, leaving the fibres in contact with water for about 30 minutes.</w:t>
      </w:r>
    </w:p>
    <w:p w14:paraId="7D9DF53F"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The liquid is vacuumed out of the filter vessel, the filter and residue are dried, cooled and weighed.</w:t>
      </w:r>
    </w:p>
    <w:p w14:paraId="2FD65D09" w14:textId="77777777" w:rsidR="00FB6888" w:rsidRPr="00FB6888" w:rsidRDefault="00FB6888" w:rsidP="00FB6888">
      <w:pPr>
        <w:spacing w:after="160" w:line="276" w:lineRule="auto"/>
        <w:jc w:val="both"/>
        <w:rPr>
          <w:rFonts w:eastAsiaTheme="minorHAnsi"/>
        </w:rPr>
      </w:pPr>
      <w:r w:rsidRPr="00FB6888">
        <w:rPr>
          <w:rFonts w:eastAsiaTheme="minorHAnsi"/>
        </w:rPr>
        <w:t>In the case of bicomponent polypropylene/polyamide bicomponent blends, after filtering the fibres through a measured filter vessel and before applying the prescribed washing procedure, wash the residue in the filter vessel twice using 50 ml each time in sulfuric acid 75%.</w:t>
      </w:r>
    </w:p>
    <w:p w14:paraId="4DBBF284" w14:textId="77777777" w:rsidR="00FB6888" w:rsidRPr="00FB6888" w:rsidRDefault="00FB6888" w:rsidP="00FB6888">
      <w:pPr>
        <w:spacing w:after="160" w:line="276" w:lineRule="auto"/>
        <w:jc w:val="both"/>
        <w:rPr>
          <w:rFonts w:eastAsiaTheme="minorHAnsi"/>
        </w:rPr>
      </w:pPr>
      <w:r w:rsidRPr="00FB6888">
        <w:rPr>
          <w:rFonts w:eastAsiaTheme="minorHAnsi"/>
        </w:rPr>
        <w:t>Item 5 (CALCULATION AND EXPRESSION OF RESULTS) and 6 (PRECISION): is amended and supplemented with the following text:</w:t>
      </w:r>
    </w:p>
    <w:p w14:paraId="3E53A066" w14:textId="77777777" w:rsidR="00FB6888" w:rsidRPr="00FB6888" w:rsidRDefault="00FB6888" w:rsidP="00FB6888">
      <w:pPr>
        <w:spacing w:after="160" w:line="276" w:lineRule="auto"/>
        <w:jc w:val="both"/>
        <w:rPr>
          <w:rFonts w:eastAsiaTheme="minorHAnsi"/>
        </w:rPr>
      </w:pPr>
      <w:r w:rsidRPr="00FB6888">
        <w:rPr>
          <w:rFonts w:eastAsiaTheme="minorHAnsi"/>
        </w:rPr>
        <w:t>5. CALCULATION AND EXPRESSION OF RESULTS</w:t>
      </w:r>
    </w:p>
    <w:p w14:paraId="293D38DB" w14:textId="77777777" w:rsidR="00FB6888" w:rsidRPr="00FB6888" w:rsidRDefault="00FB6888" w:rsidP="00FB6888">
      <w:pPr>
        <w:spacing w:after="160" w:line="276" w:lineRule="auto"/>
        <w:jc w:val="both"/>
        <w:rPr>
          <w:rFonts w:eastAsiaTheme="minorHAnsi"/>
        </w:rPr>
      </w:pPr>
      <w:r w:rsidRPr="00FB6888">
        <w:rPr>
          <w:rFonts w:eastAsiaTheme="minorHAnsi"/>
        </w:rPr>
        <w:t>The results are calculated as described in the general instructions. The value of "d" is 1.00; except for wool for which the value "d"=0.985; for polypropylene/polyamide bicomponent fibre "d" is 1.005 and for melamine "d" = 1.01.</w:t>
      </w:r>
    </w:p>
    <w:p w14:paraId="2CBAEE32" w14:textId="77777777" w:rsidR="00FB6888" w:rsidRPr="00FB6888" w:rsidRDefault="00FB6888" w:rsidP="00FB6888">
      <w:pPr>
        <w:spacing w:after="160" w:line="276" w:lineRule="auto"/>
        <w:jc w:val="both"/>
        <w:rPr>
          <w:rFonts w:eastAsiaTheme="minorHAnsi"/>
        </w:rPr>
      </w:pPr>
      <w:r w:rsidRPr="00FB6888">
        <w:rPr>
          <w:rFonts w:eastAsiaTheme="minorHAnsi"/>
        </w:rPr>
        <w:t>6. PRECISION</w:t>
      </w:r>
    </w:p>
    <w:p w14:paraId="1A50B654" w14:textId="77777777" w:rsidR="00FB6888" w:rsidRPr="00FB6888" w:rsidRDefault="00FB6888" w:rsidP="00FB6888">
      <w:pPr>
        <w:spacing w:after="160" w:line="276" w:lineRule="auto"/>
        <w:jc w:val="both"/>
        <w:rPr>
          <w:rFonts w:eastAsiaTheme="minorHAnsi"/>
        </w:rPr>
      </w:pPr>
      <w:r w:rsidRPr="00FB6888">
        <w:rPr>
          <w:rFonts w:eastAsiaTheme="minorHAnsi"/>
        </w:rPr>
        <w:t>For a homogeneous mixture of textile materials, the confidence limits of the results obtained by this method are not greater than ± 1 for a confidence level of 95%, except for double mixtures of polyamide with polypropylene/polyamide bicomponent, for which the confidence limits of the results are not greater than ± 2.</w:t>
      </w:r>
    </w:p>
    <w:p w14:paraId="256F76E7" w14:textId="77777777" w:rsidR="00FB6888" w:rsidRPr="00FB6888" w:rsidRDefault="00FB6888" w:rsidP="00FB6888">
      <w:pPr>
        <w:spacing w:after="160" w:line="276" w:lineRule="auto"/>
        <w:jc w:val="both"/>
        <w:rPr>
          <w:rFonts w:eastAsiaTheme="minorHAnsi"/>
        </w:rPr>
      </w:pPr>
    </w:p>
    <w:p w14:paraId="40315336"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13 is amended and supplemented with the following text:</w:t>
      </w:r>
    </w:p>
    <w:p w14:paraId="3F52098C"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49450BE9" w14:textId="77777777" w:rsidR="00FB6888" w:rsidRPr="00FB6888" w:rsidRDefault="00FB6888" w:rsidP="00FB6888">
      <w:pPr>
        <w:spacing w:after="160" w:line="276" w:lineRule="auto"/>
        <w:jc w:val="both"/>
        <w:rPr>
          <w:rFonts w:eastAsiaTheme="minorHAnsi"/>
        </w:rPr>
      </w:pPr>
      <w:r w:rsidRPr="00FB6888">
        <w:rPr>
          <w:rFonts w:eastAsiaTheme="minorHAnsi"/>
        </w:rPr>
        <w:t>2. Wool (1), animal hair (2 dhe 3), silk (4), cotton (5), acetate (19), copper fibre (21), modal fibre (22), triacetate (24), silk thread (25), acrylic ( 26), polyamide or nylon (30), polyester (35), glass fibre (44), elastomultiester (45), melamine (47) and polyacrylates (50).</w:t>
      </w:r>
    </w:p>
    <w:p w14:paraId="78E6D17E"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13, Item 5 is amended and supplemented with the following text:</w:t>
      </w:r>
    </w:p>
    <w:p w14:paraId="49FFC589" w14:textId="77777777" w:rsidR="00FB6888" w:rsidRPr="00FB6888" w:rsidRDefault="00FB6888" w:rsidP="00FB6888">
      <w:pPr>
        <w:spacing w:after="160" w:line="276" w:lineRule="auto"/>
        <w:jc w:val="both"/>
        <w:rPr>
          <w:rFonts w:eastAsiaTheme="minorHAnsi"/>
        </w:rPr>
      </w:pPr>
      <w:r w:rsidRPr="00FB6888">
        <w:rPr>
          <w:rFonts w:eastAsiaTheme="minorHAnsi"/>
        </w:rPr>
        <w:t>5. CALCULATION AND EXPRESSION OF RESULTS</w:t>
      </w:r>
    </w:p>
    <w:p w14:paraId="7449EEDC" w14:textId="77777777" w:rsidR="00FB6888" w:rsidRPr="00FB6888" w:rsidRDefault="00FB6888" w:rsidP="00FB6888">
      <w:pPr>
        <w:spacing w:after="160" w:line="276" w:lineRule="auto"/>
        <w:jc w:val="both"/>
        <w:rPr>
          <w:rFonts w:eastAsiaTheme="minorHAnsi"/>
        </w:rPr>
      </w:pPr>
      <w:r w:rsidRPr="00FB6888">
        <w:rPr>
          <w:rFonts w:eastAsiaTheme="minorHAnsi"/>
        </w:rPr>
        <w:lastRenderedPageBreak/>
        <w:t>The results are calculated as described in the general instructions. The value of "d" is 1.00; except for melamine and polyacrylate, for which "d" =1.01.</w:t>
      </w:r>
    </w:p>
    <w:p w14:paraId="535D62CF" w14:textId="77777777" w:rsidR="00FB6888" w:rsidRPr="00FB6888" w:rsidRDefault="00FB6888" w:rsidP="00FB6888">
      <w:pPr>
        <w:spacing w:after="160" w:line="276" w:lineRule="auto"/>
        <w:jc w:val="both"/>
        <w:rPr>
          <w:rFonts w:eastAsiaTheme="minorHAnsi"/>
        </w:rPr>
      </w:pPr>
    </w:p>
    <w:p w14:paraId="40A486D3" w14:textId="77777777" w:rsidR="00FB6888" w:rsidRPr="00FB6888" w:rsidRDefault="00FB6888" w:rsidP="00FB6888">
      <w:pPr>
        <w:spacing w:after="160" w:line="276" w:lineRule="auto"/>
        <w:jc w:val="both"/>
        <w:rPr>
          <w:rFonts w:eastAsiaTheme="minorHAnsi"/>
        </w:rPr>
      </w:pPr>
      <w:r w:rsidRPr="00FB6888">
        <w:rPr>
          <w:rFonts w:eastAsiaTheme="minorHAnsi"/>
        </w:rPr>
        <w:t xml:space="preserve">In Annex VIII, Chapter 2, Method no. 14 (Title) is amended and supplemented with the following text: </w:t>
      </w:r>
    </w:p>
    <w:p w14:paraId="02D52E83" w14:textId="77777777" w:rsidR="00FB6888" w:rsidRPr="00FB6888" w:rsidRDefault="00FB6888" w:rsidP="00FB6888">
      <w:pPr>
        <w:spacing w:after="160" w:line="276" w:lineRule="auto"/>
        <w:jc w:val="both"/>
        <w:rPr>
          <w:rFonts w:eastAsiaTheme="minorHAnsi"/>
        </w:rPr>
      </w:pPr>
      <w:r w:rsidRPr="00FB6888">
        <w:rPr>
          <w:rFonts w:eastAsiaTheme="minorHAnsi"/>
        </w:rPr>
        <w:t xml:space="preserve">CERTAIN FIBRES AND SOME OTHER CERTAIN FIBRES  </w:t>
      </w:r>
    </w:p>
    <w:p w14:paraId="4766139B" w14:textId="77777777" w:rsidR="00FB6888" w:rsidRPr="00FB6888" w:rsidRDefault="00FB6888" w:rsidP="00FB6888">
      <w:pPr>
        <w:spacing w:after="160" w:line="276" w:lineRule="auto"/>
        <w:jc w:val="both"/>
        <w:rPr>
          <w:rFonts w:eastAsiaTheme="minorHAnsi"/>
        </w:rPr>
      </w:pPr>
      <w:r w:rsidRPr="00FB6888">
        <w:rPr>
          <w:rFonts w:eastAsiaTheme="minorHAnsi"/>
        </w:rPr>
        <w:t>(Method using concentrated sulfuric acid)</w:t>
      </w:r>
    </w:p>
    <w:p w14:paraId="320B0E1C"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6D2908C2" w14:textId="77777777" w:rsidR="00FB6888" w:rsidRPr="00FB6888" w:rsidRDefault="00FB6888" w:rsidP="00FB6888">
      <w:pPr>
        <w:spacing w:after="160" w:line="276" w:lineRule="auto"/>
        <w:jc w:val="both"/>
        <w:rPr>
          <w:rFonts w:eastAsiaTheme="minorHAnsi"/>
        </w:rPr>
      </w:pPr>
      <w:r w:rsidRPr="00FB6888">
        <w:rPr>
          <w:rFonts w:eastAsiaTheme="minorHAnsi"/>
        </w:rPr>
        <w:t>2. chlorofibres (27), based on homopolymers of vinyl chloride, whether after-chlorinated or not, polypropylene (37), elastolefin (46), melamine (47) and polypropylene/polyamide bicomponent fibres (49), after removal of non-fibrous matter.</w:t>
      </w:r>
    </w:p>
    <w:p w14:paraId="5A41EA58" w14:textId="77777777" w:rsidR="00FB6888" w:rsidRPr="00FB6888" w:rsidRDefault="00FB6888" w:rsidP="00FB6888">
      <w:pPr>
        <w:spacing w:after="160" w:line="276" w:lineRule="auto"/>
        <w:jc w:val="both"/>
        <w:rPr>
          <w:rFonts w:eastAsiaTheme="minorHAnsi"/>
        </w:rPr>
      </w:pPr>
      <w:r w:rsidRPr="00FB6888">
        <w:rPr>
          <w:rFonts w:eastAsiaTheme="minorHAnsi"/>
        </w:rPr>
        <w:t>The modacrylic fibres listed here are those fibres that give a limpid solution when immersed in concentrated sulfuric acid (relative density 1,84 at 20°C).</w:t>
      </w:r>
    </w:p>
    <w:p w14:paraId="2DC81327" w14:textId="77777777" w:rsidR="00FB6888" w:rsidRPr="00FB6888" w:rsidRDefault="00FB6888" w:rsidP="00FB6888">
      <w:pPr>
        <w:spacing w:after="160" w:line="276" w:lineRule="auto"/>
        <w:jc w:val="both"/>
        <w:rPr>
          <w:rFonts w:eastAsiaTheme="minorHAnsi"/>
        </w:rPr>
      </w:pPr>
      <w:r w:rsidRPr="00FB6888">
        <w:rPr>
          <w:rFonts w:eastAsiaTheme="minorHAnsi"/>
        </w:rPr>
        <w:t>This method may be used in place of method no. 8 and no. 9.</w:t>
      </w:r>
    </w:p>
    <w:p w14:paraId="6F938932" w14:textId="77777777" w:rsidR="00FB6888" w:rsidRPr="00FB6888" w:rsidRDefault="00FB6888" w:rsidP="00FB6888">
      <w:pPr>
        <w:spacing w:after="160" w:line="276" w:lineRule="auto"/>
        <w:jc w:val="both"/>
        <w:rPr>
          <w:rFonts w:eastAsiaTheme="minorHAnsi"/>
        </w:rPr>
      </w:pPr>
      <w:r w:rsidRPr="00FB6888">
        <w:rPr>
          <w:rFonts w:eastAsiaTheme="minorHAnsi"/>
        </w:rPr>
        <w:t>In Annex VIII, Chapter 2, Method no. 14, Item 2 (PRINCIPLES): is amended and supplemented with the following text:</w:t>
      </w:r>
    </w:p>
    <w:p w14:paraId="0A032EB1" w14:textId="77777777" w:rsidR="00FB6888" w:rsidRPr="00FB6888" w:rsidRDefault="00FB6888" w:rsidP="00FB6888">
      <w:pPr>
        <w:spacing w:after="160" w:line="276" w:lineRule="auto"/>
        <w:jc w:val="both"/>
        <w:rPr>
          <w:rFonts w:eastAsiaTheme="minorHAnsi"/>
        </w:rPr>
      </w:pPr>
      <w:r w:rsidRPr="00FB6888">
        <w:rPr>
          <w:rFonts w:eastAsiaTheme="minorHAnsi"/>
        </w:rPr>
        <w:t>2. PRINCIPLES</w:t>
      </w:r>
    </w:p>
    <w:p w14:paraId="3722E297" w14:textId="77777777" w:rsidR="00FB6888" w:rsidRPr="00FB6888" w:rsidRDefault="00FB6888" w:rsidP="00FB6888">
      <w:pPr>
        <w:spacing w:before="120"/>
        <w:jc w:val="both"/>
        <w:rPr>
          <w:color w:val="000000"/>
        </w:rPr>
      </w:pPr>
      <w:r w:rsidRPr="00FB6888">
        <w:rPr>
          <w:color w:val="000000"/>
        </w:rPr>
        <w:t xml:space="preserve">Constituents other than chlorofibre, polypropylene, elastolefin, melamine or polypropylene/polyamide bicomponent (i.e., fibres mentioned in point 1 (Field of application): 1.) are dissolved out by a known dry mass of the mixture with concentrated sulfuric acid (relative density of 1.84, at a temperature of 20°C). The residue, consisting of the chlorofibre, polypropylene, elastolefin, melamine or polypropylene/polyamide bicomponent fibres is collected, washed, dried and weighed; its mass, corrected as necessary, is expressed as a percentage of the insoluble component in relation to the total mass of fibres in the mixture. The percentage of the second constituents is obtained by the difference. </w:t>
      </w:r>
    </w:p>
    <w:p w14:paraId="505B8DBA" w14:textId="77777777" w:rsidR="00FB6888" w:rsidRPr="00FB6888" w:rsidRDefault="00FB6888" w:rsidP="00FB6888">
      <w:pPr>
        <w:spacing w:before="120"/>
        <w:jc w:val="both"/>
        <w:rPr>
          <w:color w:val="000000"/>
        </w:rPr>
      </w:pPr>
      <w:r w:rsidRPr="00FB6888">
        <w:rPr>
          <w:color w:val="000000"/>
        </w:rPr>
        <w:lastRenderedPageBreak/>
        <w:t>In Annex VIII, Chapter 2, Method no. 14, Item 5 is amended and supplemented with the following text:</w:t>
      </w:r>
    </w:p>
    <w:p w14:paraId="6358EE5D" w14:textId="77777777" w:rsidR="00FB6888" w:rsidRPr="00FB6888" w:rsidRDefault="00FB6888" w:rsidP="00FB6888">
      <w:pPr>
        <w:spacing w:before="120"/>
        <w:jc w:val="both"/>
        <w:rPr>
          <w:color w:val="000000"/>
        </w:rPr>
      </w:pPr>
      <w:r w:rsidRPr="00FB6888">
        <w:rPr>
          <w:color w:val="000000"/>
        </w:rPr>
        <w:t>5. CALCULATION AND EXPRESSION OF RESULTS</w:t>
      </w:r>
    </w:p>
    <w:p w14:paraId="65BD3ECC" w14:textId="77777777" w:rsidR="00FB6888" w:rsidRPr="00FB6888" w:rsidRDefault="00FB6888" w:rsidP="00FB6888">
      <w:pPr>
        <w:spacing w:before="120"/>
        <w:jc w:val="both"/>
        <w:rPr>
          <w:color w:val="000000"/>
        </w:rPr>
      </w:pPr>
      <w:r w:rsidRPr="00FB6888">
        <w:rPr>
          <w:color w:val="000000"/>
        </w:rPr>
        <w:t>The results are calculated as described in the general instructions. The value of "d" is 1.00, except for melamine and polypropylene/polyamide bicomponent fibres, for which "d" = 1.01.</w:t>
      </w:r>
    </w:p>
    <w:p w14:paraId="281F1039" w14:textId="77777777" w:rsidR="00FB6888" w:rsidRPr="00FB6888" w:rsidRDefault="00FB6888" w:rsidP="00FB6888">
      <w:pPr>
        <w:spacing w:before="120"/>
        <w:jc w:val="both"/>
        <w:rPr>
          <w:color w:val="000000"/>
        </w:rPr>
      </w:pPr>
    </w:p>
    <w:p w14:paraId="4ABE14B4" w14:textId="77777777" w:rsidR="00FB6888" w:rsidRPr="00FB6888" w:rsidRDefault="00FB6888" w:rsidP="00FB6888">
      <w:pPr>
        <w:spacing w:before="120"/>
        <w:jc w:val="both"/>
        <w:rPr>
          <w:color w:val="000000"/>
        </w:rPr>
      </w:pPr>
      <w:r w:rsidRPr="00FB6888">
        <w:rPr>
          <w:color w:val="000000"/>
        </w:rPr>
        <w:t>In Annex VIII, Chapter 2, Method no. 15 is amended and supplemented with the following text:</w:t>
      </w:r>
    </w:p>
    <w:p w14:paraId="792D077E" w14:textId="77777777" w:rsidR="00FB6888" w:rsidRPr="00FB6888" w:rsidRDefault="00FB6888" w:rsidP="00FB6888">
      <w:pPr>
        <w:spacing w:before="120"/>
        <w:jc w:val="both"/>
        <w:rPr>
          <w:color w:val="000000"/>
        </w:rPr>
      </w:pPr>
      <w:r w:rsidRPr="00FB6888">
        <w:rPr>
          <w:color w:val="000000"/>
        </w:rPr>
        <w:t>Item 1 (Field of application): 2. is amended and supplemented with the following text:</w:t>
      </w:r>
    </w:p>
    <w:p w14:paraId="4F855F43" w14:textId="77777777" w:rsidR="00FB6888" w:rsidRPr="00FB6888" w:rsidRDefault="00FB6888" w:rsidP="00FB6888">
      <w:pPr>
        <w:spacing w:before="120"/>
        <w:jc w:val="both"/>
        <w:rPr>
          <w:color w:val="000000"/>
        </w:rPr>
      </w:pPr>
      <w:r w:rsidRPr="00FB6888">
        <w:rPr>
          <w:color w:val="000000"/>
        </w:rPr>
        <w:t>2. Wool (1), animal hair (2 dhe 3), silk (4), cotton (5), cupro (21), modal fibres (22), silk thread (25), polyamide or nylon (30), acrylic (26), glass fibre (44), melamine (47) and polyacrylates (50).</w:t>
      </w:r>
    </w:p>
    <w:p w14:paraId="4AA47C29" w14:textId="77777777" w:rsidR="00FB6888" w:rsidRPr="00FB6888" w:rsidRDefault="00FB6888" w:rsidP="00FB6888">
      <w:pPr>
        <w:spacing w:after="160" w:line="276" w:lineRule="auto"/>
        <w:jc w:val="both"/>
        <w:rPr>
          <w:rFonts w:eastAsiaTheme="minorHAnsi"/>
        </w:rPr>
      </w:pPr>
    </w:p>
    <w:p w14:paraId="233BFD2C" w14:textId="77777777" w:rsidR="00FB6888" w:rsidRPr="00FB6888" w:rsidRDefault="00FB6888" w:rsidP="00FB6888">
      <w:pPr>
        <w:spacing w:after="160" w:line="276" w:lineRule="auto"/>
        <w:jc w:val="both"/>
        <w:rPr>
          <w:rFonts w:eastAsiaTheme="minorHAnsi"/>
        </w:rPr>
      </w:pPr>
      <w:r w:rsidRPr="00FB6888">
        <w:rPr>
          <w:rFonts w:eastAsiaTheme="minorHAnsi"/>
        </w:rPr>
        <w:t>Item 1 (Field of application): 2. is amended and supplemented with the following text:</w:t>
      </w:r>
    </w:p>
    <w:p w14:paraId="4F6C5760" w14:textId="77777777" w:rsidR="00FB6888" w:rsidRPr="00FB6888" w:rsidRDefault="00FB6888" w:rsidP="00FB6888">
      <w:pPr>
        <w:spacing w:before="120"/>
        <w:jc w:val="both"/>
        <w:rPr>
          <w:color w:val="000000"/>
        </w:rPr>
      </w:pPr>
    </w:p>
    <w:p w14:paraId="0A60E847" w14:textId="77777777" w:rsidR="00FB6888" w:rsidRPr="00FB6888" w:rsidRDefault="00FB6888" w:rsidP="00FB6888">
      <w:pPr>
        <w:spacing w:before="120"/>
        <w:jc w:val="both"/>
        <w:rPr>
          <w:color w:val="000000"/>
        </w:rPr>
      </w:pPr>
      <w:r w:rsidRPr="00FB6888">
        <w:rPr>
          <w:color w:val="000000"/>
        </w:rPr>
        <w:t>If the presence of modacrylic or elastane fibre is detected, a preliminary test should be performed to determine whether the fibre is completely soluble in the reagent.</w:t>
      </w:r>
    </w:p>
    <w:p w14:paraId="42BB9C92" w14:textId="77777777" w:rsidR="00FB6888" w:rsidRPr="00FB6888" w:rsidRDefault="00FB6888" w:rsidP="00FB6888">
      <w:pPr>
        <w:spacing w:before="120"/>
        <w:jc w:val="both"/>
        <w:rPr>
          <w:color w:val="000000"/>
        </w:rPr>
      </w:pPr>
      <w:r w:rsidRPr="00FB6888">
        <w:rPr>
          <w:color w:val="000000"/>
        </w:rPr>
        <w:t>It is also possible to analyse mixtures containing chlorofibres using method No. 9 or 14.</w:t>
      </w:r>
    </w:p>
    <w:p w14:paraId="32727065" w14:textId="77777777" w:rsidR="00FB6888" w:rsidRPr="00FB6888" w:rsidRDefault="00FB6888" w:rsidP="00FB6888">
      <w:pPr>
        <w:spacing w:before="120"/>
        <w:jc w:val="both"/>
        <w:rPr>
          <w:color w:val="000000"/>
        </w:rPr>
      </w:pPr>
      <w:r w:rsidRPr="00FB6888">
        <w:rPr>
          <w:color w:val="000000"/>
        </w:rPr>
        <w:t>In Annex VIII, Chapter 2, Method no. 15, Item 5 is amended and supplemented with the following text:</w:t>
      </w:r>
    </w:p>
    <w:p w14:paraId="6B4EA6FC" w14:textId="77777777" w:rsidR="00FB6888" w:rsidRPr="00FB6888" w:rsidRDefault="00FB6888" w:rsidP="00FB6888">
      <w:pPr>
        <w:spacing w:before="120"/>
        <w:jc w:val="both"/>
        <w:rPr>
          <w:color w:val="000000"/>
        </w:rPr>
      </w:pPr>
      <w:r w:rsidRPr="00FB6888">
        <w:rPr>
          <w:color w:val="000000"/>
        </w:rPr>
        <w:t>5. CALCULATION AND EXPRESSION OF RESULTS</w:t>
      </w:r>
    </w:p>
    <w:p w14:paraId="4368F8A6" w14:textId="77777777" w:rsidR="00FB6888" w:rsidRPr="00FB6888" w:rsidRDefault="00FB6888" w:rsidP="00FB6888">
      <w:pPr>
        <w:spacing w:before="120"/>
        <w:jc w:val="both"/>
        <w:rPr>
          <w:color w:val="000000"/>
        </w:rPr>
      </w:pPr>
      <w:r w:rsidRPr="00FB6888">
        <w:rPr>
          <w:color w:val="000000"/>
        </w:rPr>
        <w:t>The results are calculated as described in the general instructions. The value of "d" is 1.00, except for polyacrylate for which "d" = 1.02, for silk and melamine, for which "d" = 1.01 and acrylic, for which "d" = 0.98.</w:t>
      </w:r>
    </w:p>
    <w:p w14:paraId="2D17CFBF" w14:textId="77777777" w:rsidR="00FB6888" w:rsidRPr="00FB6888" w:rsidRDefault="00FB6888" w:rsidP="00FB6888">
      <w:pPr>
        <w:spacing w:before="120"/>
        <w:jc w:val="both"/>
        <w:rPr>
          <w:color w:val="000000"/>
        </w:rPr>
      </w:pPr>
    </w:p>
    <w:p w14:paraId="0589AB41" w14:textId="77777777" w:rsidR="00FB6888" w:rsidRPr="00FB6888" w:rsidRDefault="00FB6888" w:rsidP="00FB6888">
      <w:pPr>
        <w:spacing w:before="120"/>
        <w:jc w:val="both"/>
        <w:rPr>
          <w:color w:val="000000"/>
        </w:rPr>
      </w:pPr>
      <w:r w:rsidRPr="00FB6888">
        <w:rPr>
          <w:color w:val="000000"/>
        </w:rPr>
        <w:t xml:space="preserve">In Annex VIII, Chapter 2, Method no. 16 (Title) is amended and supplemented with the following text: </w:t>
      </w:r>
    </w:p>
    <w:p w14:paraId="0D7BA06D" w14:textId="77777777" w:rsidR="00FB6888" w:rsidRPr="00FB6888" w:rsidRDefault="00FB6888" w:rsidP="00FB6888">
      <w:pPr>
        <w:spacing w:before="120"/>
        <w:jc w:val="both"/>
        <w:rPr>
          <w:color w:val="000000"/>
        </w:rPr>
      </w:pPr>
      <w:r w:rsidRPr="00FB6888">
        <w:rPr>
          <w:color w:val="000000"/>
        </w:rPr>
        <w:lastRenderedPageBreak/>
        <w:t xml:space="preserve">MELAMINE AND OTHER CERTAIN FIBRES  </w:t>
      </w:r>
    </w:p>
    <w:p w14:paraId="5AC637D5" w14:textId="77777777" w:rsidR="00FB6888" w:rsidRPr="00FB6888" w:rsidRDefault="00FB6888" w:rsidP="00FB6888">
      <w:pPr>
        <w:spacing w:before="120"/>
        <w:jc w:val="both"/>
        <w:rPr>
          <w:rFonts w:eastAsiaTheme="minorHAnsi"/>
        </w:rPr>
      </w:pPr>
      <w:r w:rsidRPr="00FB6888">
        <w:rPr>
          <w:rFonts w:eastAsiaTheme="minorHAnsi"/>
        </w:rPr>
        <w:t>(Method using formic acid)</w:t>
      </w:r>
    </w:p>
    <w:p w14:paraId="0158D61A" w14:textId="77777777" w:rsidR="00FB6888" w:rsidRPr="00FB6888" w:rsidRDefault="00FB6888" w:rsidP="00FB6888">
      <w:pPr>
        <w:spacing w:before="120"/>
        <w:jc w:val="both"/>
        <w:rPr>
          <w:color w:val="000000"/>
        </w:rPr>
      </w:pPr>
      <w:r w:rsidRPr="00FB6888">
        <w:rPr>
          <w:color w:val="000000"/>
        </w:rPr>
        <w:t>Item 1 (Field of application): 2. is amended and supplemented with the following text:</w:t>
      </w:r>
    </w:p>
    <w:p w14:paraId="481A5041" w14:textId="77777777" w:rsidR="00FB6888" w:rsidRPr="00FB6888" w:rsidRDefault="00FB6888" w:rsidP="00FB6888">
      <w:pPr>
        <w:spacing w:before="120"/>
        <w:jc w:val="both"/>
        <w:rPr>
          <w:color w:val="000000"/>
        </w:rPr>
      </w:pPr>
      <w:r w:rsidRPr="00FB6888">
        <w:rPr>
          <w:color w:val="000000"/>
        </w:rPr>
        <w:t>2. cotton (5), aramid fibre (31) and polypropylene (37).</w:t>
      </w:r>
    </w:p>
    <w:p w14:paraId="348598EB" w14:textId="77777777" w:rsidR="00FB6888" w:rsidRPr="00FB6888" w:rsidRDefault="00FB6888" w:rsidP="00FB6888">
      <w:pPr>
        <w:spacing w:before="120"/>
        <w:jc w:val="both"/>
      </w:pPr>
    </w:p>
    <w:p w14:paraId="0448435F" w14:textId="77777777" w:rsidR="00FB6888" w:rsidRPr="00FB6888" w:rsidRDefault="00FB6888" w:rsidP="00FB6888">
      <w:pPr>
        <w:spacing w:before="120"/>
        <w:jc w:val="both"/>
      </w:pPr>
      <w:r w:rsidRPr="00FB6888">
        <w:rPr>
          <w:color w:val="000000"/>
        </w:rPr>
        <w:t xml:space="preserve">In Annex VIII, Chapter </w:t>
      </w:r>
      <w:r w:rsidRPr="00FB6888">
        <w:t xml:space="preserve">2, </w:t>
      </w:r>
      <w:r w:rsidRPr="00FB6888">
        <w:rPr>
          <w:color w:val="000000"/>
        </w:rPr>
        <w:t xml:space="preserve">Method no. </w:t>
      </w:r>
      <w:r w:rsidRPr="00FB6888">
        <w:t xml:space="preserve">17 is added containing the following text: </w:t>
      </w:r>
    </w:p>
    <w:p w14:paraId="634D3860" w14:textId="77777777" w:rsidR="00FB6888" w:rsidRPr="00FB6888" w:rsidRDefault="00FB6888" w:rsidP="00FB6888">
      <w:pPr>
        <w:spacing w:before="120"/>
        <w:jc w:val="center"/>
      </w:pPr>
      <w:r w:rsidRPr="00FB6888">
        <w:t>Polyester and some other fibres</w:t>
      </w:r>
    </w:p>
    <w:p w14:paraId="2478A2CD" w14:textId="77777777" w:rsidR="00FB6888" w:rsidRPr="00FB6888" w:rsidRDefault="00FB6888" w:rsidP="00FB6888">
      <w:pPr>
        <w:spacing w:before="120"/>
        <w:jc w:val="center"/>
      </w:pPr>
      <w:r w:rsidRPr="00FB6888">
        <w:t>(Method using trichloroacetic acid and chloroform)</w:t>
      </w:r>
    </w:p>
    <w:p w14:paraId="430A69D7" w14:textId="77777777" w:rsidR="00FB6888" w:rsidRPr="00FB6888" w:rsidRDefault="00FB6888" w:rsidP="00FB6888">
      <w:pPr>
        <w:spacing w:before="120"/>
        <w:jc w:val="both"/>
      </w:pPr>
      <w:r w:rsidRPr="00FB6888">
        <w:t>1. Field of application</w:t>
      </w:r>
    </w:p>
    <w:p w14:paraId="018B2F02" w14:textId="77777777" w:rsidR="00FB6888" w:rsidRPr="00FB6888" w:rsidRDefault="00FB6888" w:rsidP="00FB6888">
      <w:pPr>
        <w:spacing w:before="120"/>
        <w:jc w:val="both"/>
      </w:pPr>
      <w:r w:rsidRPr="00FB6888">
        <w:t>This method is applicable, after removal of non-fibrous matter, to binary fibre mixtures of:</w:t>
      </w:r>
    </w:p>
    <w:p w14:paraId="5397014B" w14:textId="77777777" w:rsidR="00FB6888" w:rsidRPr="00FB6888" w:rsidRDefault="00FB6888" w:rsidP="00FB6888">
      <w:pPr>
        <w:spacing w:before="120"/>
        <w:jc w:val="both"/>
      </w:pPr>
      <w:r w:rsidRPr="00FB6888">
        <w:t>1. polyester (35)</w:t>
      </w:r>
    </w:p>
    <w:p w14:paraId="63198278" w14:textId="77777777" w:rsidR="00FB6888" w:rsidRPr="00FB6888" w:rsidRDefault="00FB6888" w:rsidP="00FB6888">
      <w:pPr>
        <w:spacing w:before="120"/>
        <w:jc w:val="both"/>
      </w:pPr>
      <w:r w:rsidRPr="00FB6888">
        <w:t xml:space="preserve">    with</w:t>
      </w:r>
    </w:p>
    <w:p w14:paraId="64AF344C" w14:textId="77777777" w:rsidR="00FB6888" w:rsidRPr="00FB6888" w:rsidRDefault="00FB6888" w:rsidP="00FB6888">
      <w:pPr>
        <w:spacing w:before="120"/>
        <w:jc w:val="both"/>
      </w:pPr>
      <w:r w:rsidRPr="00FB6888">
        <w:t>2. polyacrylate (50)</w:t>
      </w:r>
    </w:p>
    <w:p w14:paraId="3076275E" w14:textId="77777777" w:rsidR="00FB6888" w:rsidRPr="00FB6888" w:rsidRDefault="00FB6888" w:rsidP="00FB6888">
      <w:pPr>
        <w:spacing w:before="120"/>
        <w:jc w:val="both"/>
      </w:pPr>
      <w:r w:rsidRPr="00FB6888">
        <w:t>2. (General information): supplemented with the following text:</w:t>
      </w:r>
    </w:p>
    <w:p w14:paraId="3FD1203C" w14:textId="77777777" w:rsidR="00FB6888" w:rsidRPr="00FB6888" w:rsidRDefault="00FB6888" w:rsidP="00FB6888">
      <w:pPr>
        <w:spacing w:before="120"/>
        <w:jc w:val="both"/>
      </w:pPr>
      <w:r w:rsidRPr="00FB6888">
        <w:t>The principle, equipment and reagent, test procedure, calculation and expression of results that apply to mixtures of polyester and polyacrylate binary fibres are described in the standard EN ISO 1833-25: 2013. The 'd' value is 1.01.';</w:t>
      </w:r>
    </w:p>
    <w:p w14:paraId="54CE6487" w14:textId="77777777" w:rsidR="00FB6888" w:rsidRPr="00FB6888" w:rsidRDefault="00FB6888" w:rsidP="00FB6888">
      <w:pPr>
        <w:spacing w:before="120"/>
        <w:jc w:val="both"/>
        <w:rPr>
          <w:color w:val="FF0000"/>
        </w:rPr>
      </w:pPr>
    </w:p>
    <w:p w14:paraId="0CF37ADE" w14:textId="77777777" w:rsidR="00FB6888" w:rsidRPr="00FB6888" w:rsidRDefault="00FB6888" w:rsidP="00FB6888">
      <w:pPr>
        <w:spacing w:before="120"/>
        <w:jc w:val="center"/>
      </w:pPr>
    </w:p>
    <w:p w14:paraId="73BD58BB" w14:textId="77777777" w:rsidR="00FB6888" w:rsidRPr="00FB6888" w:rsidRDefault="00FB6888" w:rsidP="00FB6888">
      <w:pPr>
        <w:spacing w:before="120"/>
        <w:jc w:val="center"/>
      </w:pPr>
    </w:p>
    <w:p w14:paraId="42020614" w14:textId="77777777" w:rsidR="00FB6888" w:rsidRPr="00FB6888" w:rsidRDefault="00FB6888" w:rsidP="00FB6888">
      <w:pPr>
        <w:spacing w:before="120"/>
        <w:jc w:val="center"/>
      </w:pPr>
    </w:p>
    <w:p w14:paraId="62B008C0" w14:textId="77777777" w:rsidR="00FB6888" w:rsidRPr="00FB6888" w:rsidRDefault="00FB6888" w:rsidP="00FB6888">
      <w:pPr>
        <w:spacing w:before="120"/>
        <w:jc w:val="center"/>
      </w:pPr>
    </w:p>
    <w:p w14:paraId="164CA5A3" w14:textId="77777777" w:rsidR="00FB6888" w:rsidRPr="00FB6888" w:rsidRDefault="00FB6888" w:rsidP="00FB6888">
      <w:pPr>
        <w:spacing w:before="120"/>
        <w:jc w:val="center"/>
      </w:pPr>
    </w:p>
    <w:p w14:paraId="663C5004" w14:textId="77777777" w:rsidR="00FB6888" w:rsidRPr="00FB6888" w:rsidRDefault="00FB6888" w:rsidP="00FB6888">
      <w:pPr>
        <w:spacing w:before="120"/>
        <w:jc w:val="center"/>
      </w:pPr>
    </w:p>
    <w:p w14:paraId="32D687DD" w14:textId="77777777" w:rsidR="00FB6888" w:rsidRPr="00FB6888" w:rsidRDefault="00FB6888" w:rsidP="00FB6888">
      <w:pPr>
        <w:spacing w:before="120"/>
        <w:jc w:val="center"/>
      </w:pPr>
    </w:p>
    <w:p w14:paraId="6B26FE07" w14:textId="77777777" w:rsidR="00FB6888" w:rsidRPr="00FB6888" w:rsidRDefault="00FB6888" w:rsidP="00FB6888">
      <w:pPr>
        <w:spacing w:before="120"/>
        <w:jc w:val="center"/>
      </w:pPr>
    </w:p>
    <w:p w14:paraId="51EC3D17" w14:textId="77777777" w:rsidR="00FB6888" w:rsidRPr="00FB6888" w:rsidRDefault="00FB6888" w:rsidP="00FB6888">
      <w:pPr>
        <w:spacing w:before="120"/>
        <w:jc w:val="center"/>
      </w:pPr>
      <w:r w:rsidRPr="00FB6888">
        <w:t>ANNEX IX</w:t>
      </w:r>
    </w:p>
    <w:p w14:paraId="6EF08095" w14:textId="77777777" w:rsidR="00FB6888" w:rsidRPr="00FB6888" w:rsidRDefault="00FB6888" w:rsidP="00FB6888">
      <w:pPr>
        <w:spacing w:before="120"/>
        <w:jc w:val="both"/>
      </w:pPr>
      <w:r w:rsidRPr="00FB6888">
        <w:t>In Annex IX, the elements with ordinal no. 49 and 50 are added to the table:</w:t>
      </w:r>
    </w:p>
    <w:p w14:paraId="1B81BD2E" w14:textId="77777777" w:rsidR="00FB6888" w:rsidRPr="00FB6888" w:rsidRDefault="00FB6888" w:rsidP="00FB6888">
      <w:pPr>
        <w:spacing w:before="120"/>
        <w:jc w:val="both"/>
      </w:pPr>
    </w:p>
    <w:tbl>
      <w:tblPr>
        <w:tblStyle w:val="TableGrid3"/>
        <w:tblW w:w="0" w:type="auto"/>
        <w:tblLook w:val="04A0" w:firstRow="1" w:lastRow="0" w:firstColumn="1" w:lastColumn="0" w:noHBand="0" w:noVBand="1"/>
      </w:tblPr>
      <w:tblGrid>
        <w:gridCol w:w="3005"/>
        <w:gridCol w:w="3005"/>
        <w:gridCol w:w="3006"/>
      </w:tblGrid>
      <w:tr w:rsidR="00FB6888" w:rsidRPr="00FB6888" w14:paraId="0555867B" w14:textId="77777777" w:rsidTr="00625145">
        <w:tc>
          <w:tcPr>
            <w:tcW w:w="3005" w:type="dxa"/>
          </w:tcPr>
          <w:p w14:paraId="5B435AA9" w14:textId="77777777" w:rsidR="00FB6888" w:rsidRPr="00FB6888" w:rsidRDefault="00FB6888" w:rsidP="00FB6888">
            <w:pPr>
              <w:spacing w:before="120"/>
              <w:jc w:val="both"/>
              <w:rPr>
                <w:rFonts w:ascii="Times New Roman" w:hAnsi="Times New Roman"/>
              </w:rPr>
            </w:pPr>
            <w:r w:rsidRPr="00FB6888">
              <w:rPr>
                <w:rFonts w:ascii="Times New Roman" w:hAnsi="Times New Roman"/>
                <w:bCs/>
              </w:rPr>
              <w:t>Fibre No.</w:t>
            </w:r>
          </w:p>
        </w:tc>
        <w:tc>
          <w:tcPr>
            <w:tcW w:w="3005" w:type="dxa"/>
          </w:tcPr>
          <w:p w14:paraId="41F9F424" w14:textId="77777777" w:rsidR="00FB6888" w:rsidRPr="00FB6888" w:rsidRDefault="00FB6888" w:rsidP="00FB6888">
            <w:pPr>
              <w:spacing w:before="120"/>
              <w:jc w:val="both"/>
              <w:rPr>
                <w:rFonts w:ascii="Times New Roman" w:hAnsi="Times New Roman"/>
              </w:rPr>
            </w:pPr>
            <w:r w:rsidRPr="00FB6888">
              <w:rPr>
                <w:rFonts w:ascii="Times New Roman" w:hAnsi="Times New Roman"/>
                <w:bCs/>
              </w:rPr>
              <w:t>Fibres</w:t>
            </w:r>
          </w:p>
        </w:tc>
        <w:tc>
          <w:tcPr>
            <w:tcW w:w="3006" w:type="dxa"/>
          </w:tcPr>
          <w:p w14:paraId="2D17CE63" w14:textId="77777777" w:rsidR="00FB6888" w:rsidRPr="00FB6888" w:rsidRDefault="00FB6888" w:rsidP="00FB6888">
            <w:pPr>
              <w:spacing w:before="120"/>
              <w:jc w:val="both"/>
              <w:rPr>
                <w:rFonts w:ascii="Times New Roman" w:hAnsi="Times New Roman"/>
              </w:rPr>
            </w:pPr>
            <w:r w:rsidRPr="00FB6888">
              <w:rPr>
                <w:rFonts w:ascii="Times New Roman" w:hAnsi="Times New Roman"/>
                <w:bCs/>
              </w:rPr>
              <w:t>Percentages</w:t>
            </w:r>
          </w:p>
        </w:tc>
      </w:tr>
      <w:tr w:rsidR="00FB6888" w:rsidRPr="00FB6888" w14:paraId="10640034" w14:textId="77777777" w:rsidTr="00625145">
        <w:tc>
          <w:tcPr>
            <w:tcW w:w="3005" w:type="dxa"/>
          </w:tcPr>
          <w:p w14:paraId="3D14E058" w14:textId="77777777" w:rsidR="00FB6888" w:rsidRPr="00FB6888" w:rsidRDefault="00FB6888" w:rsidP="00FB6888">
            <w:pPr>
              <w:spacing w:before="120"/>
              <w:jc w:val="both"/>
              <w:rPr>
                <w:rFonts w:ascii="Times New Roman" w:hAnsi="Times New Roman"/>
              </w:rPr>
            </w:pPr>
            <w:r w:rsidRPr="00FB6888">
              <w:rPr>
                <w:rFonts w:ascii="Times New Roman" w:hAnsi="Times New Roman"/>
              </w:rPr>
              <w:t>49</w:t>
            </w:r>
          </w:p>
        </w:tc>
        <w:tc>
          <w:tcPr>
            <w:tcW w:w="3005" w:type="dxa"/>
          </w:tcPr>
          <w:p w14:paraId="64EF6AA1" w14:textId="77777777" w:rsidR="00FB6888" w:rsidRPr="00FB6888" w:rsidRDefault="00FB6888" w:rsidP="00FB6888">
            <w:pPr>
              <w:spacing w:before="120"/>
              <w:jc w:val="both"/>
              <w:rPr>
                <w:rFonts w:ascii="Times New Roman" w:hAnsi="Times New Roman"/>
              </w:rPr>
            </w:pPr>
            <w:r w:rsidRPr="00FB6888">
              <w:rPr>
                <w:rFonts w:ascii="Times New Roman" w:hAnsi="Times New Roman"/>
              </w:rPr>
              <w:t>polypropylene/polyamide bicomponent</w:t>
            </w:r>
          </w:p>
        </w:tc>
        <w:tc>
          <w:tcPr>
            <w:tcW w:w="3006" w:type="dxa"/>
          </w:tcPr>
          <w:p w14:paraId="4FDA9A73" w14:textId="77777777" w:rsidR="00FB6888" w:rsidRPr="00FB6888" w:rsidRDefault="00FB6888" w:rsidP="00FB6888">
            <w:pPr>
              <w:spacing w:before="120"/>
              <w:jc w:val="both"/>
              <w:rPr>
                <w:rFonts w:ascii="Times New Roman" w:hAnsi="Times New Roman"/>
              </w:rPr>
            </w:pPr>
            <w:r w:rsidRPr="00FB6888">
              <w:rPr>
                <w:rFonts w:ascii="Times New Roman" w:hAnsi="Times New Roman"/>
              </w:rPr>
              <w:t>1,00</w:t>
            </w:r>
          </w:p>
        </w:tc>
      </w:tr>
      <w:tr w:rsidR="00FB6888" w:rsidRPr="00FB6888" w14:paraId="439BCF29" w14:textId="77777777" w:rsidTr="00625145">
        <w:tc>
          <w:tcPr>
            <w:tcW w:w="3005" w:type="dxa"/>
          </w:tcPr>
          <w:p w14:paraId="676876DF" w14:textId="77777777" w:rsidR="00FB6888" w:rsidRPr="00FB6888" w:rsidRDefault="00FB6888" w:rsidP="00FB6888">
            <w:pPr>
              <w:spacing w:before="120"/>
              <w:jc w:val="both"/>
              <w:rPr>
                <w:rFonts w:ascii="Times New Roman" w:hAnsi="Times New Roman"/>
              </w:rPr>
            </w:pPr>
            <w:r w:rsidRPr="00FB6888">
              <w:rPr>
                <w:rFonts w:ascii="Times New Roman" w:hAnsi="Times New Roman"/>
              </w:rPr>
              <w:t>50</w:t>
            </w:r>
          </w:p>
        </w:tc>
        <w:tc>
          <w:tcPr>
            <w:tcW w:w="3005" w:type="dxa"/>
          </w:tcPr>
          <w:p w14:paraId="2DA53AC1" w14:textId="77777777" w:rsidR="00FB6888" w:rsidRPr="00FB6888" w:rsidRDefault="00FB6888" w:rsidP="00FB6888">
            <w:pPr>
              <w:spacing w:before="120"/>
              <w:jc w:val="both"/>
              <w:rPr>
                <w:rFonts w:ascii="Times New Roman" w:hAnsi="Times New Roman"/>
              </w:rPr>
            </w:pPr>
            <w:r w:rsidRPr="00FB6888">
              <w:rPr>
                <w:rFonts w:ascii="Times New Roman" w:hAnsi="Times New Roman"/>
              </w:rPr>
              <w:t>Polyacrylates</w:t>
            </w:r>
          </w:p>
        </w:tc>
        <w:tc>
          <w:tcPr>
            <w:tcW w:w="3006" w:type="dxa"/>
          </w:tcPr>
          <w:p w14:paraId="36CBCD9D" w14:textId="77777777" w:rsidR="00FB6888" w:rsidRPr="00FB6888" w:rsidRDefault="00FB6888" w:rsidP="00FB6888">
            <w:pPr>
              <w:spacing w:before="120"/>
              <w:jc w:val="both"/>
              <w:rPr>
                <w:rFonts w:ascii="Times New Roman" w:hAnsi="Times New Roman"/>
              </w:rPr>
            </w:pPr>
            <w:r w:rsidRPr="00FB6888">
              <w:rPr>
                <w:rFonts w:ascii="Times New Roman" w:hAnsi="Times New Roman"/>
              </w:rPr>
              <w:t>30,00’</w:t>
            </w:r>
          </w:p>
        </w:tc>
      </w:tr>
    </w:tbl>
    <w:p w14:paraId="4B672A8A" w14:textId="77777777" w:rsidR="00FB6888" w:rsidRPr="00FB6888" w:rsidRDefault="00FB6888" w:rsidP="00FB6888">
      <w:pPr>
        <w:spacing w:before="120"/>
        <w:jc w:val="both"/>
      </w:pPr>
    </w:p>
    <w:p w14:paraId="4FD7D762" w14:textId="77777777" w:rsidR="00FB6888" w:rsidRPr="00FB6888" w:rsidRDefault="00FB6888" w:rsidP="00FB6888">
      <w:pPr>
        <w:spacing w:before="120"/>
        <w:jc w:val="both"/>
        <w:rPr>
          <w:color w:val="FF0000"/>
        </w:rPr>
      </w:pPr>
    </w:p>
    <w:p w14:paraId="385878A6" w14:textId="77777777" w:rsidR="00EE4483" w:rsidRPr="00F824A3" w:rsidRDefault="00EE4483" w:rsidP="00360C6D">
      <w:pPr>
        <w:rPr>
          <w:sz w:val="20"/>
          <w:szCs w:val="20"/>
        </w:rPr>
      </w:pPr>
    </w:p>
    <w:sectPr w:rsidR="00EE4483" w:rsidRPr="00F824A3" w:rsidSect="00B8384E">
      <w:headerReference w:type="default" r:id="rId9"/>
      <w:footerReference w:type="even" r:id="rId10"/>
      <w:footerReference w:type="default" r:id="rId11"/>
      <w:pgSz w:w="15840" w:h="12240" w:orient="landscape"/>
      <w:pgMar w:top="900" w:right="1440" w:bottom="2160" w:left="1440" w:header="547" w:footer="720" w:gutter="0"/>
      <w:pgNumType w:start="0"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421DE6" w14:textId="77777777" w:rsidR="00771D4B" w:rsidRDefault="00771D4B">
      <w:r>
        <w:separator/>
      </w:r>
    </w:p>
  </w:endnote>
  <w:endnote w:type="continuationSeparator" w:id="0">
    <w:p w14:paraId="78A9BA97" w14:textId="77777777" w:rsidR="00771D4B" w:rsidRDefault="0077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B7DDB" w14:textId="77777777" w:rsidR="006F281C" w:rsidRDefault="006F281C" w:rsidP="00552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2822DD" w14:textId="77777777" w:rsidR="006F281C" w:rsidRDefault="006F281C" w:rsidP="00552CD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BB3DB" w14:textId="77777777" w:rsidR="006F281C" w:rsidRDefault="006F281C" w:rsidP="001C27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63D5">
      <w:rPr>
        <w:rStyle w:val="PageNumber"/>
        <w:noProof/>
      </w:rPr>
      <w:t>2</w:t>
    </w:r>
    <w:r>
      <w:rPr>
        <w:rStyle w:val="PageNumber"/>
      </w:rPr>
      <w:fldChar w:fldCharType="end"/>
    </w:r>
  </w:p>
  <w:p w14:paraId="547FC8E0" w14:textId="77777777" w:rsidR="006F281C" w:rsidRDefault="006F281C" w:rsidP="001C27F5">
    <w:pPr>
      <w:pStyle w:val="Footer"/>
      <w:framePr w:wrap="around" w:vAnchor="text" w:hAnchor="margin" w:xAlign="right" w:y="1"/>
      <w:rPr>
        <w:rStyle w:val="PageNumber"/>
      </w:rPr>
    </w:pPr>
  </w:p>
  <w:p w14:paraId="454A1DEE" w14:textId="77777777" w:rsidR="006F281C" w:rsidRDefault="006F281C" w:rsidP="00552CD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5C53C3" w14:textId="77777777" w:rsidR="00771D4B" w:rsidRDefault="00771D4B">
      <w:r>
        <w:separator/>
      </w:r>
    </w:p>
  </w:footnote>
  <w:footnote w:type="continuationSeparator" w:id="0">
    <w:p w14:paraId="6D6D2195" w14:textId="77777777" w:rsidR="00771D4B" w:rsidRDefault="00771D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0D469" w14:textId="77777777" w:rsidR="006F281C" w:rsidRDefault="006F281C" w:rsidP="00EB00F3">
    <w:pPr>
      <w:numPr>
        <w:ins w:id="2" w:author="Unknown" w:date="2008-02-21T13:44:00Z"/>
      </w:numPr>
      <w:jc w:val="center"/>
    </w:pPr>
    <w:r w:rsidRPr="00E774AC">
      <w:rPr>
        <w:noProof/>
        <w:lang w:val="sq-AL" w:eastAsia="sq-AL"/>
      </w:rPr>
      <w:drawing>
        <wp:inline distT="0" distB="0" distL="0" distR="0" wp14:anchorId="519860AB" wp14:editId="5DC16D71">
          <wp:extent cx="647700" cy="800100"/>
          <wp:effectExtent l="0" t="0" r="0" b="0"/>
          <wp:docPr id="2" name="Picture 2"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_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800100"/>
                  </a:xfrm>
                  <a:prstGeom prst="rect">
                    <a:avLst/>
                  </a:prstGeom>
                  <a:noFill/>
                  <a:ln>
                    <a:noFill/>
                  </a:ln>
                </pic:spPr>
              </pic:pic>
            </a:graphicData>
          </a:graphic>
        </wp:inline>
      </w:drawing>
    </w:r>
  </w:p>
  <w:p w14:paraId="4831975D" w14:textId="77777777" w:rsidR="006F281C" w:rsidRDefault="006F281C" w:rsidP="00EB00F3">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62DC4"/>
    <w:multiLevelType w:val="multilevel"/>
    <w:tmpl w:val="CF2C7E3A"/>
    <w:lvl w:ilvl="0">
      <w:start w:val="1"/>
      <w:numFmt w:val="decimal"/>
      <w:lvlText w:val="%1"/>
      <w:lvlJc w:val="left"/>
      <w:pPr>
        <w:ind w:left="360" w:hanging="360"/>
      </w:pPr>
      <w:rPr>
        <w:rFonts w:hint="default"/>
      </w:rPr>
    </w:lvl>
    <w:lvl w:ilvl="1">
      <w:start w:val="1"/>
      <w:numFmt w:val="decimal"/>
      <w:lvlText w:val="%1.%2"/>
      <w:lvlJc w:val="left"/>
      <w:pPr>
        <w:ind w:left="366" w:hanging="360"/>
      </w:pPr>
      <w:rPr>
        <w:rFonts w:hint="default"/>
      </w:rPr>
    </w:lvl>
    <w:lvl w:ilvl="2">
      <w:start w:val="1"/>
      <w:numFmt w:val="decimal"/>
      <w:lvlText w:val="%1.%2.%3"/>
      <w:lvlJc w:val="left"/>
      <w:pPr>
        <w:ind w:left="732" w:hanging="720"/>
      </w:pPr>
      <w:rPr>
        <w:rFonts w:hint="default"/>
      </w:rPr>
    </w:lvl>
    <w:lvl w:ilvl="3">
      <w:start w:val="1"/>
      <w:numFmt w:val="decimal"/>
      <w:lvlText w:val="%1.%2.%3.%4"/>
      <w:lvlJc w:val="left"/>
      <w:pPr>
        <w:ind w:left="738" w:hanging="720"/>
      </w:pPr>
      <w:rPr>
        <w:rFonts w:hint="default"/>
      </w:rPr>
    </w:lvl>
    <w:lvl w:ilvl="4">
      <w:start w:val="1"/>
      <w:numFmt w:val="decimal"/>
      <w:lvlText w:val="%1.%2.%3.%4.%5"/>
      <w:lvlJc w:val="left"/>
      <w:pPr>
        <w:ind w:left="1104" w:hanging="1080"/>
      </w:pPr>
      <w:rPr>
        <w:rFonts w:hint="default"/>
      </w:rPr>
    </w:lvl>
    <w:lvl w:ilvl="5">
      <w:start w:val="1"/>
      <w:numFmt w:val="decimal"/>
      <w:lvlText w:val="%1.%2.%3.%4.%5.%6"/>
      <w:lvlJc w:val="left"/>
      <w:pPr>
        <w:ind w:left="1110" w:hanging="1080"/>
      </w:pPr>
      <w:rPr>
        <w:rFonts w:hint="default"/>
      </w:rPr>
    </w:lvl>
    <w:lvl w:ilvl="6">
      <w:start w:val="1"/>
      <w:numFmt w:val="decimal"/>
      <w:lvlText w:val="%1.%2.%3.%4.%5.%6.%7"/>
      <w:lvlJc w:val="left"/>
      <w:pPr>
        <w:ind w:left="1476" w:hanging="1440"/>
      </w:pPr>
      <w:rPr>
        <w:rFonts w:hint="default"/>
      </w:rPr>
    </w:lvl>
    <w:lvl w:ilvl="7">
      <w:start w:val="1"/>
      <w:numFmt w:val="decimal"/>
      <w:lvlText w:val="%1.%2.%3.%4.%5.%6.%7.%8"/>
      <w:lvlJc w:val="left"/>
      <w:pPr>
        <w:ind w:left="1482" w:hanging="1440"/>
      </w:pPr>
      <w:rPr>
        <w:rFonts w:hint="default"/>
      </w:rPr>
    </w:lvl>
    <w:lvl w:ilvl="8">
      <w:start w:val="1"/>
      <w:numFmt w:val="decimal"/>
      <w:lvlText w:val="%1.%2.%3.%4.%5.%6.%7.%8.%9"/>
      <w:lvlJc w:val="left"/>
      <w:pPr>
        <w:ind w:left="1848" w:hanging="1800"/>
      </w:pPr>
      <w:rPr>
        <w:rFonts w:hint="default"/>
      </w:rPr>
    </w:lvl>
  </w:abstractNum>
  <w:abstractNum w:abstractNumId="1">
    <w:nsid w:val="110D5C87"/>
    <w:multiLevelType w:val="multilevel"/>
    <w:tmpl w:val="8CE83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66275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B8B593E"/>
    <w:multiLevelType w:val="multilevel"/>
    <w:tmpl w:val="F620E6B2"/>
    <w:lvl w:ilvl="0">
      <w:start w:val="1"/>
      <w:numFmt w:val="decimal"/>
      <w:lvlText w:val="%1."/>
      <w:lvlJc w:val="left"/>
      <w:pPr>
        <w:ind w:left="465" w:hanging="465"/>
      </w:pPr>
      <w:rPr>
        <w:rFonts w:hint="default"/>
        <w:b/>
      </w:rPr>
    </w:lvl>
    <w:lvl w:ilvl="1">
      <w:start w:val="1"/>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2085446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10A3D5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23C1813"/>
    <w:multiLevelType w:val="multilevel"/>
    <w:tmpl w:val="961294F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25C11EA4"/>
    <w:multiLevelType w:val="multilevel"/>
    <w:tmpl w:val="9F1EF13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29846356"/>
    <w:multiLevelType w:val="multilevel"/>
    <w:tmpl w:val="59BE434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2E3A1CD1"/>
    <w:multiLevelType w:val="multilevel"/>
    <w:tmpl w:val="892AA25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nsid w:val="363C5A5C"/>
    <w:multiLevelType w:val="multilevel"/>
    <w:tmpl w:val="DCC2B4AC"/>
    <w:lvl w:ilvl="0">
      <w:start w:val="1"/>
      <w:numFmt w:val="decimal"/>
      <w:lvlText w:val="%1."/>
      <w:lvlJc w:val="left"/>
      <w:pPr>
        <w:ind w:left="390" w:hanging="360"/>
      </w:pPr>
      <w:rPr>
        <w:rFonts w:hint="default"/>
      </w:rPr>
    </w:lvl>
    <w:lvl w:ilvl="1">
      <w:start w:val="1"/>
      <w:numFmt w:val="decimal"/>
      <w:isLgl/>
      <w:lvlText w:val="%1.%2"/>
      <w:lvlJc w:val="left"/>
      <w:pPr>
        <w:ind w:left="750" w:hanging="360"/>
      </w:pPr>
      <w:rPr>
        <w:rFonts w:hint="default"/>
        <w:b w:val="0"/>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720"/>
      </w:pPr>
      <w:rPr>
        <w:rFonts w:hint="default"/>
      </w:rPr>
    </w:lvl>
    <w:lvl w:ilvl="4">
      <w:start w:val="1"/>
      <w:numFmt w:val="decimal"/>
      <w:isLgl/>
      <w:lvlText w:val="%1.%2.%3.%4.%5"/>
      <w:lvlJc w:val="left"/>
      <w:pPr>
        <w:ind w:left="2550" w:hanging="1080"/>
      </w:pPr>
      <w:rPr>
        <w:rFonts w:hint="default"/>
      </w:rPr>
    </w:lvl>
    <w:lvl w:ilvl="5">
      <w:start w:val="1"/>
      <w:numFmt w:val="decimal"/>
      <w:isLgl/>
      <w:lvlText w:val="%1.%2.%3.%4.%5.%6"/>
      <w:lvlJc w:val="left"/>
      <w:pPr>
        <w:ind w:left="2910" w:hanging="108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90" w:hanging="1440"/>
      </w:pPr>
      <w:rPr>
        <w:rFonts w:hint="default"/>
      </w:rPr>
    </w:lvl>
    <w:lvl w:ilvl="8">
      <w:start w:val="1"/>
      <w:numFmt w:val="decimal"/>
      <w:isLgl/>
      <w:lvlText w:val="%1.%2.%3.%4.%5.%6.%7.%8.%9"/>
      <w:lvlJc w:val="left"/>
      <w:pPr>
        <w:ind w:left="4350" w:hanging="1440"/>
      </w:pPr>
      <w:rPr>
        <w:rFonts w:hint="default"/>
      </w:rPr>
    </w:lvl>
  </w:abstractNum>
  <w:abstractNum w:abstractNumId="11">
    <w:nsid w:val="3F165DD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25752C5"/>
    <w:multiLevelType w:val="multilevel"/>
    <w:tmpl w:val="6BF283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C1C01C5"/>
    <w:multiLevelType w:val="hybridMultilevel"/>
    <w:tmpl w:val="9FCA9F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D92D3B"/>
    <w:multiLevelType w:val="multilevel"/>
    <w:tmpl w:val="BE9AC0B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04B173A"/>
    <w:multiLevelType w:val="multilevel"/>
    <w:tmpl w:val="4156D318"/>
    <w:lvl w:ilvl="0">
      <w:start w:val="1"/>
      <w:numFmt w:val="decimal"/>
      <w:lvlText w:val="%1."/>
      <w:lvlJc w:val="left"/>
      <w:pPr>
        <w:ind w:left="720" w:hanging="363"/>
      </w:pPr>
      <w:rPr>
        <w:rFonts w:hint="default"/>
      </w:rPr>
    </w:lvl>
    <w:lvl w:ilvl="1">
      <w:start w:val="1"/>
      <w:numFmt w:val="none"/>
      <w:isLgl/>
      <w:lvlText w:val="2.2"/>
      <w:lvlJc w:val="left"/>
      <w:pPr>
        <w:ind w:left="720" w:hanging="363"/>
      </w:pPr>
      <w:rPr>
        <w:rFonts w:hint="default"/>
      </w:rPr>
    </w:lvl>
    <w:lvl w:ilvl="2">
      <w:start w:val="1"/>
      <w:numFmt w:val="decimal"/>
      <w:isLgl/>
      <w:lvlText w:val="%1.%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16">
    <w:nsid w:val="5A6F247C"/>
    <w:multiLevelType w:val="multilevel"/>
    <w:tmpl w:val="EAD480BC"/>
    <w:lvl w:ilvl="0">
      <w:start w:val="1"/>
      <w:numFmt w:val="decimal"/>
      <w:lvlText w:val="%1."/>
      <w:lvlJc w:val="left"/>
      <w:pPr>
        <w:ind w:left="794" w:hanging="510"/>
      </w:pPr>
      <w:rPr>
        <w:rFonts w:hint="default"/>
      </w:rPr>
    </w:lvl>
    <w:lvl w:ilvl="1">
      <w:start w:val="1"/>
      <w:numFmt w:val="decimal"/>
      <w:isLgl/>
      <w:lvlText w:val="%1.%2"/>
      <w:lvlJc w:val="left"/>
      <w:pPr>
        <w:ind w:left="1247" w:hanging="79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616F2CDF"/>
    <w:multiLevelType w:val="hybridMultilevel"/>
    <w:tmpl w:val="6CE85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4C1C63"/>
    <w:multiLevelType w:val="multilevel"/>
    <w:tmpl w:val="94064F32"/>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B5D1278"/>
    <w:multiLevelType w:val="multilevel"/>
    <w:tmpl w:val="499EB4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6DBB5D5A"/>
    <w:multiLevelType w:val="multilevel"/>
    <w:tmpl w:val="965A64C8"/>
    <w:lvl w:ilvl="0">
      <w:start w:val="4"/>
      <w:numFmt w:val="decimal"/>
      <w:lvlText w:val="%1."/>
      <w:lvlJc w:val="left"/>
      <w:pPr>
        <w:ind w:left="502" w:hanging="360"/>
      </w:pPr>
      <w:rPr>
        <w:rFonts w:hint="default"/>
      </w:rPr>
    </w:lvl>
    <w:lvl w:ilvl="1">
      <w:start w:val="1"/>
      <w:numFmt w:val="decimal"/>
      <w:isLgl/>
      <w:lvlText w:val="4.%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710B7D40"/>
    <w:multiLevelType w:val="multilevel"/>
    <w:tmpl w:val="BCC691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2254AB4"/>
    <w:multiLevelType w:val="multilevel"/>
    <w:tmpl w:val="285A5138"/>
    <w:lvl w:ilvl="0">
      <w:start w:val="1"/>
      <w:numFmt w:val="decimal"/>
      <w:lvlText w:val="%1."/>
      <w:lvlJc w:val="left"/>
      <w:pPr>
        <w:ind w:left="444" w:hanging="444"/>
      </w:pPr>
      <w:rPr>
        <w:rFonts w:hint="default"/>
      </w:rPr>
    </w:lvl>
    <w:lvl w:ilvl="1">
      <w:start w:val="1"/>
      <w:numFmt w:val="decimal"/>
      <w:lvlText w:val="%1.%2."/>
      <w:lvlJc w:val="left"/>
      <w:pPr>
        <w:ind w:left="696" w:hanging="444"/>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476" w:hanging="72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340" w:hanging="1080"/>
      </w:pPr>
      <w:rPr>
        <w:rFonts w:hint="default"/>
      </w:rPr>
    </w:lvl>
    <w:lvl w:ilvl="6">
      <w:start w:val="1"/>
      <w:numFmt w:val="decimal"/>
      <w:lvlText w:val="%1.%2.%3.%4.%5.%6.%7."/>
      <w:lvlJc w:val="left"/>
      <w:pPr>
        <w:ind w:left="2952" w:hanging="1440"/>
      </w:pPr>
      <w:rPr>
        <w:rFonts w:hint="default"/>
      </w:rPr>
    </w:lvl>
    <w:lvl w:ilvl="7">
      <w:start w:val="1"/>
      <w:numFmt w:val="decimal"/>
      <w:lvlText w:val="%1.%2.%3.%4.%5.%6.%7.%8."/>
      <w:lvlJc w:val="left"/>
      <w:pPr>
        <w:ind w:left="3204" w:hanging="1440"/>
      </w:pPr>
      <w:rPr>
        <w:rFonts w:hint="default"/>
      </w:rPr>
    </w:lvl>
    <w:lvl w:ilvl="8">
      <w:start w:val="1"/>
      <w:numFmt w:val="decimal"/>
      <w:lvlText w:val="%1.%2.%3.%4.%5.%6.%7.%8.%9."/>
      <w:lvlJc w:val="left"/>
      <w:pPr>
        <w:ind w:left="3816" w:hanging="1800"/>
      </w:pPr>
      <w:rPr>
        <w:rFonts w:hint="default"/>
      </w:rPr>
    </w:lvl>
  </w:abstractNum>
  <w:abstractNum w:abstractNumId="23">
    <w:nsid w:val="79003760"/>
    <w:multiLevelType w:val="multilevel"/>
    <w:tmpl w:val="285A5138"/>
    <w:lvl w:ilvl="0">
      <w:start w:val="1"/>
      <w:numFmt w:val="decimal"/>
      <w:lvlText w:val="%1."/>
      <w:lvlJc w:val="left"/>
      <w:pPr>
        <w:ind w:left="444" w:hanging="444"/>
      </w:pPr>
      <w:rPr>
        <w:rFonts w:hint="default"/>
      </w:rPr>
    </w:lvl>
    <w:lvl w:ilvl="1">
      <w:start w:val="1"/>
      <w:numFmt w:val="decimal"/>
      <w:lvlText w:val="%1.%2."/>
      <w:lvlJc w:val="left"/>
      <w:pPr>
        <w:ind w:left="696" w:hanging="444"/>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476" w:hanging="72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340" w:hanging="1080"/>
      </w:pPr>
      <w:rPr>
        <w:rFonts w:hint="default"/>
      </w:rPr>
    </w:lvl>
    <w:lvl w:ilvl="6">
      <w:start w:val="1"/>
      <w:numFmt w:val="decimal"/>
      <w:lvlText w:val="%1.%2.%3.%4.%5.%6.%7."/>
      <w:lvlJc w:val="left"/>
      <w:pPr>
        <w:ind w:left="2952" w:hanging="1440"/>
      </w:pPr>
      <w:rPr>
        <w:rFonts w:hint="default"/>
      </w:rPr>
    </w:lvl>
    <w:lvl w:ilvl="7">
      <w:start w:val="1"/>
      <w:numFmt w:val="decimal"/>
      <w:lvlText w:val="%1.%2.%3.%4.%5.%6.%7.%8."/>
      <w:lvlJc w:val="left"/>
      <w:pPr>
        <w:ind w:left="3204" w:hanging="1440"/>
      </w:pPr>
      <w:rPr>
        <w:rFonts w:hint="default"/>
      </w:rPr>
    </w:lvl>
    <w:lvl w:ilvl="8">
      <w:start w:val="1"/>
      <w:numFmt w:val="decimal"/>
      <w:lvlText w:val="%1.%2.%3.%4.%5.%6.%7.%8.%9."/>
      <w:lvlJc w:val="left"/>
      <w:pPr>
        <w:ind w:left="3816" w:hanging="1800"/>
      </w:pPr>
      <w:rPr>
        <w:rFonts w:hint="default"/>
      </w:rPr>
    </w:lvl>
  </w:abstractNum>
  <w:abstractNum w:abstractNumId="24">
    <w:nsid w:val="7B4145D8"/>
    <w:multiLevelType w:val="multilevel"/>
    <w:tmpl w:val="5700EC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11"/>
  </w:num>
  <w:num w:numId="3">
    <w:abstractNumId w:val="16"/>
  </w:num>
  <w:num w:numId="4">
    <w:abstractNumId w:val="15"/>
  </w:num>
  <w:num w:numId="5">
    <w:abstractNumId w:val="10"/>
  </w:num>
  <w:num w:numId="6">
    <w:abstractNumId w:val="5"/>
  </w:num>
  <w:num w:numId="7">
    <w:abstractNumId w:val="2"/>
  </w:num>
  <w:num w:numId="8">
    <w:abstractNumId w:val="4"/>
  </w:num>
  <w:num w:numId="9">
    <w:abstractNumId w:val="19"/>
  </w:num>
  <w:num w:numId="10">
    <w:abstractNumId w:val="7"/>
  </w:num>
  <w:num w:numId="11">
    <w:abstractNumId w:val="9"/>
  </w:num>
  <w:num w:numId="12">
    <w:abstractNumId w:val="3"/>
  </w:num>
  <w:num w:numId="13">
    <w:abstractNumId w:val="21"/>
  </w:num>
  <w:num w:numId="14">
    <w:abstractNumId w:val="1"/>
  </w:num>
  <w:num w:numId="15">
    <w:abstractNumId w:val="17"/>
  </w:num>
  <w:num w:numId="16">
    <w:abstractNumId w:val="20"/>
  </w:num>
  <w:num w:numId="17">
    <w:abstractNumId w:val="12"/>
  </w:num>
  <w:num w:numId="18">
    <w:abstractNumId w:val="0"/>
  </w:num>
  <w:num w:numId="19">
    <w:abstractNumId w:val="24"/>
  </w:num>
  <w:num w:numId="20">
    <w:abstractNumId w:val="13"/>
  </w:num>
  <w:num w:numId="21">
    <w:abstractNumId w:val="6"/>
  </w:num>
  <w:num w:numId="22">
    <w:abstractNumId w:val="23"/>
  </w:num>
  <w:num w:numId="23">
    <w:abstractNumId w:val="22"/>
  </w:num>
  <w:num w:numId="24">
    <w:abstractNumId w:val="14"/>
  </w:num>
  <w:num w:numId="2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8C2"/>
    <w:rsid w:val="000003FD"/>
    <w:rsid w:val="0000070E"/>
    <w:rsid w:val="00000908"/>
    <w:rsid w:val="00000935"/>
    <w:rsid w:val="00000A74"/>
    <w:rsid w:val="00000EA4"/>
    <w:rsid w:val="00000F63"/>
    <w:rsid w:val="00001722"/>
    <w:rsid w:val="00001834"/>
    <w:rsid w:val="000018A3"/>
    <w:rsid w:val="00001B22"/>
    <w:rsid w:val="00001F97"/>
    <w:rsid w:val="00002156"/>
    <w:rsid w:val="000021AD"/>
    <w:rsid w:val="000022B6"/>
    <w:rsid w:val="000022FC"/>
    <w:rsid w:val="00002E46"/>
    <w:rsid w:val="00002EF6"/>
    <w:rsid w:val="00003080"/>
    <w:rsid w:val="0000316F"/>
    <w:rsid w:val="0000322C"/>
    <w:rsid w:val="000034C5"/>
    <w:rsid w:val="0000359E"/>
    <w:rsid w:val="00003793"/>
    <w:rsid w:val="00003B5C"/>
    <w:rsid w:val="00003DF7"/>
    <w:rsid w:val="00004383"/>
    <w:rsid w:val="0000484D"/>
    <w:rsid w:val="00004A02"/>
    <w:rsid w:val="00004B41"/>
    <w:rsid w:val="00004BE1"/>
    <w:rsid w:val="00004E2F"/>
    <w:rsid w:val="00004FF1"/>
    <w:rsid w:val="00005576"/>
    <w:rsid w:val="00005F7E"/>
    <w:rsid w:val="000061FA"/>
    <w:rsid w:val="0000635F"/>
    <w:rsid w:val="000069BC"/>
    <w:rsid w:val="000069F2"/>
    <w:rsid w:val="00006B29"/>
    <w:rsid w:val="00006F66"/>
    <w:rsid w:val="000072AD"/>
    <w:rsid w:val="000073A8"/>
    <w:rsid w:val="00007517"/>
    <w:rsid w:val="00007A60"/>
    <w:rsid w:val="0001001C"/>
    <w:rsid w:val="000102BE"/>
    <w:rsid w:val="000103E9"/>
    <w:rsid w:val="000108A8"/>
    <w:rsid w:val="000112F0"/>
    <w:rsid w:val="000116E1"/>
    <w:rsid w:val="00011F9C"/>
    <w:rsid w:val="0001237F"/>
    <w:rsid w:val="000124F0"/>
    <w:rsid w:val="000125D7"/>
    <w:rsid w:val="000126D0"/>
    <w:rsid w:val="00012AC9"/>
    <w:rsid w:val="00012F74"/>
    <w:rsid w:val="00013539"/>
    <w:rsid w:val="00013618"/>
    <w:rsid w:val="00013A7B"/>
    <w:rsid w:val="00013B9E"/>
    <w:rsid w:val="00013CD1"/>
    <w:rsid w:val="00013F1E"/>
    <w:rsid w:val="00014426"/>
    <w:rsid w:val="000146B2"/>
    <w:rsid w:val="00014783"/>
    <w:rsid w:val="00014DEE"/>
    <w:rsid w:val="00015424"/>
    <w:rsid w:val="00015487"/>
    <w:rsid w:val="00015B38"/>
    <w:rsid w:val="00015F12"/>
    <w:rsid w:val="0001620A"/>
    <w:rsid w:val="0001627E"/>
    <w:rsid w:val="000163FE"/>
    <w:rsid w:val="00016566"/>
    <w:rsid w:val="00016614"/>
    <w:rsid w:val="000167B5"/>
    <w:rsid w:val="00016A09"/>
    <w:rsid w:val="00016DC2"/>
    <w:rsid w:val="00016EB1"/>
    <w:rsid w:val="000173A2"/>
    <w:rsid w:val="0001778F"/>
    <w:rsid w:val="00017CF8"/>
    <w:rsid w:val="00017D16"/>
    <w:rsid w:val="00017DA5"/>
    <w:rsid w:val="00017DF2"/>
    <w:rsid w:val="00017F8A"/>
    <w:rsid w:val="000202AD"/>
    <w:rsid w:val="000212AB"/>
    <w:rsid w:val="0002156F"/>
    <w:rsid w:val="000218E7"/>
    <w:rsid w:val="00021A5C"/>
    <w:rsid w:val="000222EB"/>
    <w:rsid w:val="00022354"/>
    <w:rsid w:val="000223A8"/>
    <w:rsid w:val="000223FD"/>
    <w:rsid w:val="00022579"/>
    <w:rsid w:val="000229C0"/>
    <w:rsid w:val="00022AAB"/>
    <w:rsid w:val="00022D94"/>
    <w:rsid w:val="00023503"/>
    <w:rsid w:val="00023645"/>
    <w:rsid w:val="00023717"/>
    <w:rsid w:val="0002385B"/>
    <w:rsid w:val="00023AA5"/>
    <w:rsid w:val="00023BE5"/>
    <w:rsid w:val="00024310"/>
    <w:rsid w:val="0002434E"/>
    <w:rsid w:val="00024578"/>
    <w:rsid w:val="00024C0E"/>
    <w:rsid w:val="00024D86"/>
    <w:rsid w:val="00024DBF"/>
    <w:rsid w:val="00025124"/>
    <w:rsid w:val="000252A9"/>
    <w:rsid w:val="0002555B"/>
    <w:rsid w:val="0002588C"/>
    <w:rsid w:val="000258DB"/>
    <w:rsid w:val="00026038"/>
    <w:rsid w:val="0002607E"/>
    <w:rsid w:val="000260A1"/>
    <w:rsid w:val="000266C5"/>
    <w:rsid w:val="0002692B"/>
    <w:rsid w:val="00026A16"/>
    <w:rsid w:val="00026A3E"/>
    <w:rsid w:val="00027436"/>
    <w:rsid w:val="0002748F"/>
    <w:rsid w:val="0003056C"/>
    <w:rsid w:val="000313D7"/>
    <w:rsid w:val="00031401"/>
    <w:rsid w:val="0003195D"/>
    <w:rsid w:val="00031D43"/>
    <w:rsid w:val="00031FAA"/>
    <w:rsid w:val="000320C4"/>
    <w:rsid w:val="000320E4"/>
    <w:rsid w:val="00032412"/>
    <w:rsid w:val="000326A0"/>
    <w:rsid w:val="000326A4"/>
    <w:rsid w:val="000327B2"/>
    <w:rsid w:val="0003302D"/>
    <w:rsid w:val="00033101"/>
    <w:rsid w:val="00033285"/>
    <w:rsid w:val="0003354A"/>
    <w:rsid w:val="000336F0"/>
    <w:rsid w:val="00033762"/>
    <w:rsid w:val="00033CFE"/>
    <w:rsid w:val="00033F8F"/>
    <w:rsid w:val="00034694"/>
    <w:rsid w:val="000348E9"/>
    <w:rsid w:val="00034B0F"/>
    <w:rsid w:val="0003546A"/>
    <w:rsid w:val="00035471"/>
    <w:rsid w:val="00035565"/>
    <w:rsid w:val="000357CB"/>
    <w:rsid w:val="00035A4A"/>
    <w:rsid w:val="00036045"/>
    <w:rsid w:val="0003604B"/>
    <w:rsid w:val="000363AA"/>
    <w:rsid w:val="00036453"/>
    <w:rsid w:val="00036657"/>
    <w:rsid w:val="00036B14"/>
    <w:rsid w:val="00036B22"/>
    <w:rsid w:val="000373C3"/>
    <w:rsid w:val="000378F8"/>
    <w:rsid w:val="0003799B"/>
    <w:rsid w:val="00037ECA"/>
    <w:rsid w:val="00040348"/>
    <w:rsid w:val="000403A1"/>
    <w:rsid w:val="00040432"/>
    <w:rsid w:val="00041603"/>
    <w:rsid w:val="00041D40"/>
    <w:rsid w:val="00041FDF"/>
    <w:rsid w:val="000424CB"/>
    <w:rsid w:val="0004251A"/>
    <w:rsid w:val="00042552"/>
    <w:rsid w:val="00042BF0"/>
    <w:rsid w:val="00042CE1"/>
    <w:rsid w:val="000430C9"/>
    <w:rsid w:val="00043294"/>
    <w:rsid w:val="000439C1"/>
    <w:rsid w:val="00043AC7"/>
    <w:rsid w:val="00044D19"/>
    <w:rsid w:val="00044DF1"/>
    <w:rsid w:val="00044E3E"/>
    <w:rsid w:val="00044F19"/>
    <w:rsid w:val="000450FF"/>
    <w:rsid w:val="000452A5"/>
    <w:rsid w:val="000453BC"/>
    <w:rsid w:val="000453F9"/>
    <w:rsid w:val="000458E2"/>
    <w:rsid w:val="000460DB"/>
    <w:rsid w:val="00046815"/>
    <w:rsid w:val="00046C4B"/>
    <w:rsid w:val="00046C70"/>
    <w:rsid w:val="00046E35"/>
    <w:rsid w:val="00046FD2"/>
    <w:rsid w:val="0004725C"/>
    <w:rsid w:val="00047497"/>
    <w:rsid w:val="0004762F"/>
    <w:rsid w:val="00047959"/>
    <w:rsid w:val="000500ED"/>
    <w:rsid w:val="000501B8"/>
    <w:rsid w:val="00050201"/>
    <w:rsid w:val="0005024B"/>
    <w:rsid w:val="00050E41"/>
    <w:rsid w:val="000513B6"/>
    <w:rsid w:val="000518C7"/>
    <w:rsid w:val="00051D01"/>
    <w:rsid w:val="0005252D"/>
    <w:rsid w:val="000525BD"/>
    <w:rsid w:val="00052653"/>
    <w:rsid w:val="00052A6E"/>
    <w:rsid w:val="00052C94"/>
    <w:rsid w:val="00052ECF"/>
    <w:rsid w:val="000536DC"/>
    <w:rsid w:val="000537CE"/>
    <w:rsid w:val="00053EDB"/>
    <w:rsid w:val="000542A8"/>
    <w:rsid w:val="00054BE4"/>
    <w:rsid w:val="00054FCA"/>
    <w:rsid w:val="0005594D"/>
    <w:rsid w:val="00055F77"/>
    <w:rsid w:val="000560AC"/>
    <w:rsid w:val="000565B8"/>
    <w:rsid w:val="00056739"/>
    <w:rsid w:val="0005703B"/>
    <w:rsid w:val="00057540"/>
    <w:rsid w:val="00057745"/>
    <w:rsid w:val="0005785B"/>
    <w:rsid w:val="00057DDE"/>
    <w:rsid w:val="00057E9F"/>
    <w:rsid w:val="000603AD"/>
    <w:rsid w:val="000607FE"/>
    <w:rsid w:val="00060849"/>
    <w:rsid w:val="000612F0"/>
    <w:rsid w:val="0006132A"/>
    <w:rsid w:val="00061A0E"/>
    <w:rsid w:val="00061BC2"/>
    <w:rsid w:val="00061E90"/>
    <w:rsid w:val="000623BC"/>
    <w:rsid w:val="00062694"/>
    <w:rsid w:val="000628C9"/>
    <w:rsid w:val="000631A2"/>
    <w:rsid w:val="0006331A"/>
    <w:rsid w:val="00063383"/>
    <w:rsid w:val="00063AA3"/>
    <w:rsid w:val="00063C76"/>
    <w:rsid w:val="00063E41"/>
    <w:rsid w:val="00064335"/>
    <w:rsid w:val="000649D0"/>
    <w:rsid w:val="000652F0"/>
    <w:rsid w:val="00065931"/>
    <w:rsid w:val="000659B7"/>
    <w:rsid w:val="00065E68"/>
    <w:rsid w:val="00065E7D"/>
    <w:rsid w:val="0006632B"/>
    <w:rsid w:val="000665E7"/>
    <w:rsid w:val="00066637"/>
    <w:rsid w:val="00066749"/>
    <w:rsid w:val="000668D2"/>
    <w:rsid w:val="000668E0"/>
    <w:rsid w:val="00066B2E"/>
    <w:rsid w:val="00066B8C"/>
    <w:rsid w:val="000671EB"/>
    <w:rsid w:val="00067DFA"/>
    <w:rsid w:val="00070193"/>
    <w:rsid w:val="00070283"/>
    <w:rsid w:val="00070317"/>
    <w:rsid w:val="00070A98"/>
    <w:rsid w:val="00070F07"/>
    <w:rsid w:val="00071677"/>
    <w:rsid w:val="000716C6"/>
    <w:rsid w:val="00071A37"/>
    <w:rsid w:val="00071AEB"/>
    <w:rsid w:val="00071BCF"/>
    <w:rsid w:val="00071D7D"/>
    <w:rsid w:val="000720AB"/>
    <w:rsid w:val="0007236F"/>
    <w:rsid w:val="0007271A"/>
    <w:rsid w:val="00072DBF"/>
    <w:rsid w:val="000736C5"/>
    <w:rsid w:val="00073906"/>
    <w:rsid w:val="0007423E"/>
    <w:rsid w:val="000742CD"/>
    <w:rsid w:val="00074338"/>
    <w:rsid w:val="00074352"/>
    <w:rsid w:val="00074571"/>
    <w:rsid w:val="00074980"/>
    <w:rsid w:val="00074A0E"/>
    <w:rsid w:val="00074D53"/>
    <w:rsid w:val="00074D56"/>
    <w:rsid w:val="00074E77"/>
    <w:rsid w:val="000751FC"/>
    <w:rsid w:val="00075334"/>
    <w:rsid w:val="000758D4"/>
    <w:rsid w:val="000758EE"/>
    <w:rsid w:val="00075C23"/>
    <w:rsid w:val="00075ECD"/>
    <w:rsid w:val="00076086"/>
    <w:rsid w:val="00076385"/>
    <w:rsid w:val="000763C2"/>
    <w:rsid w:val="000766AA"/>
    <w:rsid w:val="0007671D"/>
    <w:rsid w:val="00076A9A"/>
    <w:rsid w:val="00076A9F"/>
    <w:rsid w:val="00076EE1"/>
    <w:rsid w:val="00077289"/>
    <w:rsid w:val="00077489"/>
    <w:rsid w:val="00077C6A"/>
    <w:rsid w:val="00077D05"/>
    <w:rsid w:val="0008036F"/>
    <w:rsid w:val="00080A17"/>
    <w:rsid w:val="00081432"/>
    <w:rsid w:val="000816E2"/>
    <w:rsid w:val="0008192B"/>
    <w:rsid w:val="00081F03"/>
    <w:rsid w:val="000820B4"/>
    <w:rsid w:val="0008253F"/>
    <w:rsid w:val="00082543"/>
    <w:rsid w:val="00082D61"/>
    <w:rsid w:val="0008373A"/>
    <w:rsid w:val="000838E1"/>
    <w:rsid w:val="00083F4B"/>
    <w:rsid w:val="00084091"/>
    <w:rsid w:val="00084553"/>
    <w:rsid w:val="000848E3"/>
    <w:rsid w:val="00084DAD"/>
    <w:rsid w:val="00084DE5"/>
    <w:rsid w:val="00085073"/>
    <w:rsid w:val="00085409"/>
    <w:rsid w:val="000855EC"/>
    <w:rsid w:val="000856B5"/>
    <w:rsid w:val="00086501"/>
    <w:rsid w:val="000866AF"/>
    <w:rsid w:val="00086743"/>
    <w:rsid w:val="00086B93"/>
    <w:rsid w:val="00087489"/>
    <w:rsid w:val="000878E6"/>
    <w:rsid w:val="00087B4C"/>
    <w:rsid w:val="00087BA5"/>
    <w:rsid w:val="00087BFC"/>
    <w:rsid w:val="00087F04"/>
    <w:rsid w:val="0009008F"/>
    <w:rsid w:val="0009019D"/>
    <w:rsid w:val="00090A32"/>
    <w:rsid w:val="00091198"/>
    <w:rsid w:val="000914C5"/>
    <w:rsid w:val="00091981"/>
    <w:rsid w:val="00091BAA"/>
    <w:rsid w:val="000921BD"/>
    <w:rsid w:val="00092287"/>
    <w:rsid w:val="000927DB"/>
    <w:rsid w:val="00092C44"/>
    <w:rsid w:val="00092C8C"/>
    <w:rsid w:val="00092D87"/>
    <w:rsid w:val="000931A9"/>
    <w:rsid w:val="00093392"/>
    <w:rsid w:val="0009340C"/>
    <w:rsid w:val="00093767"/>
    <w:rsid w:val="00093E7B"/>
    <w:rsid w:val="000942B2"/>
    <w:rsid w:val="0009456D"/>
    <w:rsid w:val="00094656"/>
    <w:rsid w:val="000949B2"/>
    <w:rsid w:val="00094B31"/>
    <w:rsid w:val="00094C99"/>
    <w:rsid w:val="00094E71"/>
    <w:rsid w:val="0009513E"/>
    <w:rsid w:val="00095147"/>
    <w:rsid w:val="00095201"/>
    <w:rsid w:val="00095D39"/>
    <w:rsid w:val="0009601E"/>
    <w:rsid w:val="00096457"/>
    <w:rsid w:val="00097180"/>
    <w:rsid w:val="000971CF"/>
    <w:rsid w:val="00097721"/>
    <w:rsid w:val="00097BBB"/>
    <w:rsid w:val="00097CEF"/>
    <w:rsid w:val="00097E68"/>
    <w:rsid w:val="00097E89"/>
    <w:rsid w:val="000A049F"/>
    <w:rsid w:val="000A04DE"/>
    <w:rsid w:val="000A058A"/>
    <w:rsid w:val="000A0E25"/>
    <w:rsid w:val="000A0F0A"/>
    <w:rsid w:val="000A125F"/>
    <w:rsid w:val="000A1292"/>
    <w:rsid w:val="000A159C"/>
    <w:rsid w:val="000A165B"/>
    <w:rsid w:val="000A1831"/>
    <w:rsid w:val="000A18A4"/>
    <w:rsid w:val="000A1BA0"/>
    <w:rsid w:val="000A1BBC"/>
    <w:rsid w:val="000A1FAC"/>
    <w:rsid w:val="000A216C"/>
    <w:rsid w:val="000A2812"/>
    <w:rsid w:val="000A284F"/>
    <w:rsid w:val="000A299B"/>
    <w:rsid w:val="000A2CC1"/>
    <w:rsid w:val="000A2DBF"/>
    <w:rsid w:val="000A2DC1"/>
    <w:rsid w:val="000A2EE4"/>
    <w:rsid w:val="000A328D"/>
    <w:rsid w:val="000A3299"/>
    <w:rsid w:val="000A3364"/>
    <w:rsid w:val="000A3802"/>
    <w:rsid w:val="000A3EC7"/>
    <w:rsid w:val="000A3F23"/>
    <w:rsid w:val="000A3F57"/>
    <w:rsid w:val="000A4342"/>
    <w:rsid w:val="000A4351"/>
    <w:rsid w:val="000A4412"/>
    <w:rsid w:val="000A45C0"/>
    <w:rsid w:val="000A4733"/>
    <w:rsid w:val="000A4BE5"/>
    <w:rsid w:val="000A4CDF"/>
    <w:rsid w:val="000A4D1E"/>
    <w:rsid w:val="000A51C2"/>
    <w:rsid w:val="000A54CF"/>
    <w:rsid w:val="000A5725"/>
    <w:rsid w:val="000A5AF6"/>
    <w:rsid w:val="000A5CBB"/>
    <w:rsid w:val="000A5D6E"/>
    <w:rsid w:val="000A5FE3"/>
    <w:rsid w:val="000A6131"/>
    <w:rsid w:val="000A6171"/>
    <w:rsid w:val="000A6227"/>
    <w:rsid w:val="000A67FB"/>
    <w:rsid w:val="000A6B74"/>
    <w:rsid w:val="000A6DF4"/>
    <w:rsid w:val="000A70CD"/>
    <w:rsid w:val="000A71E0"/>
    <w:rsid w:val="000A747A"/>
    <w:rsid w:val="000A7EB0"/>
    <w:rsid w:val="000B0004"/>
    <w:rsid w:val="000B00D6"/>
    <w:rsid w:val="000B04BC"/>
    <w:rsid w:val="000B0845"/>
    <w:rsid w:val="000B085C"/>
    <w:rsid w:val="000B0E54"/>
    <w:rsid w:val="000B146E"/>
    <w:rsid w:val="000B1671"/>
    <w:rsid w:val="000B1A2C"/>
    <w:rsid w:val="000B1C2B"/>
    <w:rsid w:val="000B2594"/>
    <w:rsid w:val="000B26ED"/>
    <w:rsid w:val="000B2CEA"/>
    <w:rsid w:val="000B2D27"/>
    <w:rsid w:val="000B301A"/>
    <w:rsid w:val="000B3514"/>
    <w:rsid w:val="000B3B22"/>
    <w:rsid w:val="000B3C41"/>
    <w:rsid w:val="000B4007"/>
    <w:rsid w:val="000B428E"/>
    <w:rsid w:val="000B443A"/>
    <w:rsid w:val="000B4676"/>
    <w:rsid w:val="000B49FD"/>
    <w:rsid w:val="000B4E19"/>
    <w:rsid w:val="000B4F9A"/>
    <w:rsid w:val="000B52AB"/>
    <w:rsid w:val="000B52C9"/>
    <w:rsid w:val="000B5498"/>
    <w:rsid w:val="000B5719"/>
    <w:rsid w:val="000B5901"/>
    <w:rsid w:val="000B592E"/>
    <w:rsid w:val="000B5F31"/>
    <w:rsid w:val="000B6396"/>
    <w:rsid w:val="000B693B"/>
    <w:rsid w:val="000B6A7B"/>
    <w:rsid w:val="000B7008"/>
    <w:rsid w:val="000B74B4"/>
    <w:rsid w:val="000B766B"/>
    <w:rsid w:val="000B77B3"/>
    <w:rsid w:val="000B77B6"/>
    <w:rsid w:val="000B7866"/>
    <w:rsid w:val="000B7AD1"/>
    <w:rsid w:val="000C0624"/>
    <w:rsid w:val="000C0711"/>
    <w:rsid w:val="000C099D"/>
    <w:rsid w:val="000C0AA9"/>
    <w:rsid w:val="000C0B0B"/>
    <w:rsid w:val="000C1208"/>
    <w:rsid w:val="000C151B"/>
    <w:rsid w:val="000C1696"/>
    <w:rsid w:val="000C175E"/>
    <w:rsid w:val="000C17C5"/>
    <w:rsid w:val="000C1890"/>
    <w:rsid w:val="000C1A8E"/>
    <w:rsid w:val="000C1DCF"/>
    <w:rsid w:val="000C1E92"/>
    <w:rsid w:val="000C2737"/>
    <w:rsid w:val="000C2870"/>
    <w:rsid w:val="000C2B95"/>
    <w:rsid w:val="000C2BFD"/>
    <w:rsid w:val="000C2EB7"/>
    <w:rsid w:val="000C2F08"/>
    <w:rsid w:val="000C3249"/>
    <w:rsid w:val="000C335A"/>
    <w:rsid w:val="000C37DD"/>
    <w:rsid w:val="000C3E55"/>
    <w:rsid w:val="000C3EA5"/>
    <w:rsid w:val="000C3F1B"/>
    <w:rsid w:val="000C459D"/>
    <w:rsid w:val="000C460D"/>
    <w:rsid w:val="000C4B2B"/>
    <w:rsid w:val="000C4E30"/>
    <w:rsid w:val="000C4FB0"/>
    <w:rsid w:val="000C5258"/>
    <w:rsid w:val="000C55E6"/>
    <w:rsid w:val="000C562C"/>
    <w:rsid w:val="000C5AC9"/>
    <w:rsid w:val="000C5AF8"/>
    <w:rsid w:val="000C5B3C"/>
    <w:rsid w:val="000C5B58"/>
    <w:rsid w:val="000C5F93"/>
    <w:rsid w:val="000C6127"/>
    <w:rsid w:val="000C647D"/>
    <w:rsid w:val="000C6DD4"/>
    <w:rsid w:val="000C730E"/>
    <w:rsid w:val="000C7520"/>
    <w:rsid w:val="000C75F3"/>
    <w:rsid w:val="000C7A9B"/>
    <w:rsid w:val="000C7D09"/>
    <w:rsid w:val="000C7EFA"/>
    <w:rsid w:val="000D00EB"/>
    <w:rsid w:val="000D01AF"/>
    <w:rsid w:val="000D02EB"/>
    <w:rsid w:val="000D03C7"/>
    <w:rsid w:val="000D074C"/>
    <w:rsid w:val="000D0BE3"/>
    <w:rsid w:val="000D0E4B"/>
    <w:rsid w:val="000D1363"/>
    <w:rsid w:val="000D13B5"/>
    <w:rsid w:val="000D1482"/>
    <w:rsid w:val="000D148A"/>
    <w:rsid w:val="000D1E85"/>
    <w:rsid w:val="000D236A"/>
    <w:rsid w:val="000D27DB"/>
    <w:rsid w:val="000D28E4"/>
    <w:rsid w:val="000D2B55"/>
    <w:rsid w:val="000D2BF3"/>
    <w:rsid w:val="000D2C8A"/>
    <w:rsid w:val="000D306F"/>
    <w:rsid w:val="000D30A3"/>
    <w:rsid w:val="000D3C78"/>
    <w:rsid w:val="000D3FE9"/>
    <w:rsid w:val="000D44DD"/>
    <w:rsid w:val="000D4638"/>
    <w:rsid w:val="000D4923"/>
    <w:rsid w:val="000D4C48"/>
    <w:rsid w:val="000D4E1F"/>
    <w:rsid w:val="000D5A46"/>
    <w:rsid w:val="000D5AA5"/>
    <w:rsid w:val="000D5E82"/>
    <w:rsid w:val="000D6097"/>
    <w:rsid w:val="000D677D"/>
    <w:rsid w:val="000D6801"/>
    <w:rsid w:val="000D6DA2"/>
    <w:rsid w:val="000D6E01"/>
    <w:rsid w:val="000D6F15"/>
    <w:rsid w:val="000D7568"/>
    <w:rsid w:val="000D7C29"/>
    <w:rsid w:val="000D7E20"/>
    <w:rsid w:val="000D7E9D"/>
    <w:rsid w:val="000D7EC3"/>
    <w:rsid w:val="000E032B"/>
    <w:rsid w:val="000E07FF"/>
    <w:rsid w:val="000E0B0B"/>
    <w:rsid w:val="000E0C6C"/>
    <w:rsid w:val="000E1228"/>
    <w:rsid w:val="000E1A4C"/>
    <w:rsid w:val="000E1AD4"/>
    <w:rsid w:val="000E1E0A"/>
    <w:rsid w:val="000E1E6C"/>
    <w:rsid w:val="000E2358"/>
    <w:rsid w:val="000E2662"/>
    <w:rsid w:val="000E2AE2"/>
    <w:rsid w:val="000E2D7A"/>
    <w:rsid w:val="000E2D8C"/>
    <w:rsid w:val="000E2E32"/>
    <w:rsid w:val="000E2FFC"/>
    <w:rsid w:val="000E3127"/>
    <w:rsid w:val="000E35B8"/>
    <w:rsid w:val="000E393D"/>
    <w:rsid w:val="000E3B2D"/>
    <w:rsid w:val="000E3D02"/>
    <w:rsid w:val="000E3D98"/>
    <w:rsid w:val="000E42BA"/>
    <w:rsid w:val="000E44A8"/>
    <w:rsid w:val="000E4C6C"/>
    <w:rsid w:val="000E532F"/>
    <w:rsid w:val="000E5976"/>
    <w:rsid w:val="000E5C2A"/>
    <w:rsid w:val="000E632D"/>
    <w:rsid w:val="000E63DD"/>
    <w:rsid w:val="000E6D4F"/>
    <w:rsid w:val="000E71CA"/>
    <w:rsid w:val="000E71F4"/>
    <w:rsid w:val="000E7823"/>
    <w:rsid w:val="000E79A9"/>
    <w:rsid w:val="000E7B35"/>
    <w:rsid w:val="000E7F07"/>
    <w:rsid w:val="000F03A4"/>
    <w:rsid w:val="000F057F"/>
    <w:rsid w:val="000F0D25"/>
    <w:rsid w:val="000F198E"/>
    <w:rsid w:val="000F1D66"/>
    <w:rsid w:val="000F20D9"/>
    <w:rsid w:val="000F2196"/>
    <w:rsid w:val="000F2242"/>
    <w:rsid w:val="000F3280"/>
    <w:rsid w:val="000F3390"/>
    <w:rsid w:val="000F345F"/>
    <w:rsid w:val="000F37B2"/>
    <w:rsid w:val="000F394C"/>
    <w:rsid w:val="000F3A87"/>
    <w:rsid w:val="000F3BDB"/>
    <w:rsid w:val="000F3D1A"/>
    <w:rsid w:val="000F3EA6"/>
    <w:rsid w:val="000F3FDC"/>
    <w:rsid w:val="000F4DBE"/>
    <w:rsid w:val="000F4F55"/>
    <w:rsid w:val="000F54E2"/>
    <w:rsid w:val="000F556D"/>
    <w:rsid w:val="000F561B"/>
    <w:rsid w:val="000F5683"/>
    <w:rsid w:val="000F59D1"/>
    <w:rsid w:val="000F5A38"/>
    <w:rsid w:val="000F5A3B"/>
    <w:rsid w:val="000F5DCB"/>
    <w:rsid w:val="000F6134"/>
    <w:rsid w:val="000F634F"/>
    <w:rsid w:val="000F67A1"/>
    <w:rsid w:val="000F6F2B"/>
    <w:rsid w:val="000F716A"/>
    <w:rsid w:val="000F7B5F"/>
    <w:rsid w:val="000F7FE4"/>
    <w:rsid w:val="000F7FE5"/>
    <w:rsid w:val="0010043A"/>
    <w:rsid w:val="00100DE8"/>
    <w:rsid w:val="00100FF2"/>
    <w:rsid w:val="00101020"/>
    <w:rsid w:val="00101385"/>
    <w:rsid w:val="00101881"/>
    <w:rsid w:val="001018B3"/>
    <w:rsid w:val="00102291"/>
    <w:rsid w:val="001028CC"/>
    <w:rsid w:val="00102B0A"/>
    <w:rsid w:val="00103204"/>
    <w:rsid w:val="00103708"/>
    <w:rsid w:val="00103CA1"/>
    <w:rsid w:val="001041D7"/>
    <w:rsid w:val="001043E9"/>
    <w:rsid w:val="00104A2D"/>
    <w:rsid w:val="00104F1A"/>
    <w:rsid w:val="00104FFB"/>
    <w:rsid w:val="001055E8"/>
    <w:rsid w:val="001061C6"/>
    <w:rsid w:val="00106504"/>
    <w:rsid w:val="00106648"/>
    <w:rsid w:val="00106741"/>
    <w:rsid w:val="0010696B"/>
    <w:rsid w:val="001069C4"/>
    <w:rsid w:val="00106C93"/>
    <w:rsid w:val="00107965"/>
    <w:rsid w:val="00107D08"/>
    <w:rsid w:val="00107FDD"/>
    <w:rsid w:val="001103A6"/>
    <w:rsid w:val="00110788"/>
    <w:rsid w:val="00110902"/>
    <w:rsid w:val="00110B4F"/>
    <w:rsid w:val="00110C09"/>
    <w:rsid w:val="00110CEF"/>
    <w:rsid w:val="00111186"/>
    <w:rsid w:val="001113E3"/>
    <w:rsid w:val="001114FE"/>
    <w:rsid w:val="001115BF"/>
    <w:rsid w:val="00111656"/>
    <w:rsid w:val="0011194D"/>
    <w:rsid w:val="00111BE4"/>
    <w:rsid w:val="00111D4D"/>
    <w:rsid w:val="00112685"/>
    <w:rsid w:val="00112702"/>
    <w:rsid w:val="001127CE"/>
    <w:rsid w:val="00112ECA"/>
    <w:rsid w:val="0011338A"/>
    <w:rsid w:val="00113474"/>
    <w:rsid w:val="0011378C"/>
    <w:rsid w:val="00113C8B"/>
    <w:rsid w:val="00114127"/>
    <w:rsid w:val="00114286"/>
    <w:rsid w:val="001145D5"/>
    <w:rsid w:val="0011468A"/>
    <w:rsid w:val="00114A43"/>
    <w:rsid w:val="00114B6E"/>
    <w:rsid w:val="00114D79"/>
    <w:rsid w:val="00114EB7"/>
    <w:rsid w:val="00114FA6"/>
    <w:rsid w:val="001151D4"/>
    <w:rsid w:val="00115730"/>
    <w:rsid w:val="00115A40"/>
    <w:rsid w:val="00116C87"/>
    <w:rsid w:val="001172E6"/>
    <w:rsid w:val="001173DF"/>
    <w:rsid w:val="0011750E"/>
    <w:rsid w:val="001179EC"/>
    <w:rsid w:val="00117CA8"/>
    <w:rsid w:val="00117F53"/>
    <w:rsid w:val="001203DE"/>
    <w:rsid w:val="00120534"/>
    <w:rsid w:val="00120990"/>
    <w:rsid w:val="00120B04"/>
    <w:rsid w:val="001210EF"/>
    <w:rsid w:val="00121604"/>
    <w:rsid w:val="001219B5"/>
    <w:rsid w:val="00121AB1"/>
    <w:rsid w:val="00121BC6"/>
    <w:rsid w:val="00121EE3"/>
    <w:rsid w:val="0012223F"/>
    <w:rsid w:val="001223E8"/>
    <w:rsid w:val="00122C42"/>
    <w:rsid w:val="00123114"/>
    <w:rsid w:val="001239DA"/>
    <w:rsid w:val="00123E70"/>
    <w:rsid w:val="0012406E"/>
    <w:rsid w:val="00124155"/>
    <w:rsid w:val="0012419C"/>
    <w:rsid w:val="001243E6"/>
    <w:rsid w:val="00124479"/>
    <w:rsid w:val="001245EE"/>
    <w:rsid w:val="00124C4C"/>
    <w:rsid w:val="00124D1F"/>
    <w:rsid w:val="0012513A"/>
    <w:rsid w:val="001251B5"/>
    <w:rsid w:val="001254C0"/>
    <w:rsid w:val="0012596E"/>
    <w:rsid w:val="00125A78"/>
    <w:rsid w:val="00125AE1"/>
    <w:rsid w:val="00125D9E"/>
    <w:rsid w:val="00125E55"/>
    <w:rsid w:val="00126060"/>
    <w:rsid w:val="001261E6"/>
    <w:rsid w:val="001263F8"/>
    <w:rsid w:val="0012671A"/>
    <w:rsid w:val="00126A2D"/>
    <w:rsid w:val="00126C1F"/>
    <w:rsid w:val="00126D6D"/>
    <w:rsid w:val="00126FA3"/>
    <w:rsid w:val="00126FBD"/>
    <w:rsid w:val="00127173"/>
    <w:rsid w:val="0012730C"/>
    <w:rsid w:val="0012752A"/>
    <w:rsid w:val="00127B68"/>
    <w:rsid w:val="00127CE1"/>
    <w:rsid w:val="00127D9C"/>
    <w:rsid w:val="001305E9"/>
    <w:rsid w:val="001306CB"/>
    <w:rsid w:val="0013106D"/>
    <w:rsid w:val="00131276"/>
    <w:rsid w:val="0013138B"/>
    <w:rsid w:val="00131397"/>
    <w:rsid w:val="0013149E"/>
    <w:rsid w:val="001314C8"/>
    <w:rsid w:val="0013172E"/>
    <w:rsid w:val="00131940"/>
    <w:rsid w:val="00131B2A"/>
    <w:rsid w:val="00131B86"/>
    <w:rsid w:val="00131C52"/>
    <w:rsid w:val="00132047"/>
    <w:rsid w:val="0013210C"/>
    <w:rsid w:val="001321C2"/>
    <w:rsid w:val="0013296C"/>
    <w:rsid w:val="001329DF"/>
    <w:rsid w:val="00132C31"/>
    <w:rsid w:val="00133114"/>
    <w:rsid w:val="0013319F"/>
    <w:rsid w:val="0013321E"/>
    <w:rsid w:val="00133329"/>
    <w:rsid w:val="0013363B"/>
    <w:rsid w:val="00133794"/>
    <w:rsid w:val="001339A3"/>
    <w:rsid w:val="00133EC8"/>
    <w:rsid w:val="00133FB1"/>
    <w:rsid w:val="001340C6"/>
    <w:rsid w:val="00134356"/>
    <w:rsid w:val="00134836"/>
    <w:rsid w:val="00134869"/>
    <w:rsid w:val="00134877"/>
    <w:rsid w:val="00134DA9"/>
    <w:rsid w:val="0013544E"/>
    <w:rsid w:val="0013576E"/>
    <w:rsid w:val="001357BA"/>
    <w:rsid w:val="00135B32"/>
    <w:rsid w:val="0013601B"/>
    <w:rsid w:val="00136024"/>
    <w:rsid w:val="0013626D"/>
    <w:rsid w:val="00136326"/>
    <w:rsid w:val="0013694A"/>
    <w:rsid w:val="00136A7D"/>
    <w:rsid w:val="00136A7F"/>
    <w:rsid w:val="00136B97"/>
    <w:rsid w:val="00136C43"/>
    <w:rsid w:val="00136DD2"/>
    <w:rsid w:val="001377F1"/>
    <w:rsid w:val="001379C3"/>
    <w:rsid w:val="00137B24"/>
    <w:rsid w:val="00140156"/>
    <w:rsid w:val="0014018A"/>
    <w:rsid w:val="00140370"/>
    <w:rsid w:val="00140883"/>
    <w:rsid w:val="00140AEC"/>
    <w:rsid w:val="001422BA"/>
    <w:rsid w:val="00142321"/>
    <w:rsid w:val="00142B8C"/>
    <w:rsid w:val="00143031"/>
    <w:rsid w:val="0014331B"/>
    <w:rsid w:val="00144123"/>
    <w:rsid w:val="00144431"/>
    <w:rsid w:val="00144543"/>
    <w:rsid w:val="0014456F"/>
    <w:rsid w:val="001446CD"/>
    <w:rsid w:val="00144771"/>
    <w:rsid w:val="001447ED"/>
    <w:rsid w:val="0014487D"/>
    <w:rsid w:val="00144B60"/>
    <w:rsid w:val="00144F5B"/>
    <w:rsid w:val="00145029"/>
    <w:rsid w:val="00145594"/>
    <w:rsid w:val="00145C1F"/>
    <w:rsid w:val="00145F62"/>
    <w:rsid w:val="001460B5"/>
    <w:rsid w:val="001463A0"/>
    <w:rsid w:val="00146588"/>
    <w:rsid w:val="00146696"/>
    <w:rsid w:val="001466C5"/>
    <w:rsid w:val="00146735"/>
    <w:rsid w:val="001467DE"/>
    <w:rsid w:val="0014682E"/>
    <w:rsid w:val="00146B1E"/>
    <w:rsid w:val="00146EF1"/>
    <w:rsid w:val="00146F4D"/>
    <w:rsid w:val="00146FAE"/>
    <w:rsid w:val="001473D0"/>
    <w:rsid w:val="00147720"/>
    <w:rsid w:val="00147A10"/>
    <w:rsid w:val="00147B2E"/>
    <w:rsid w:val="00150045"/>
    <w:rsid w:val="00150249"/>
    <w:rsid w:val="00150BE2"/>
    <w:rsid w:val="00150C74"/>
    <w:rsid w:val="001511C8"/>
    <w:rsid w:val="00151308"/>
    <w:rsid w:val="001513D4"/>
    <w:rsid w:val="001514ED"/>
    <w:rsid w:val="001514F8"/>
    <w:rsid w:val="00151ED4"/>
    <w:rsid w:val="00152253"/>
    <w:rsid w:val="00152340"/>
    <w:rsid w:val="001526CA"/>
    <w:rsid w:val="0015287D"/>
    <w:rsid w:val="0015296B"/>
    <w:rsid w:val="00152B27"/>
    <w:rsid w:val="00152F41"/>
    <w:rsid w:val="00153597"/>
    <w:rsid w:val="00153F7F"/>
    <w:rsid w:val="0015456D"/>
    <w:rsid w:val="001545F7"/>
    <w:rsid w:val="0015471A"/>
    <w:rsid w:val="00154EB9"/>
    <w:rsid w:val="001552B8"/>
    <w:rsid w:val="00155871"/>
    <w:rsid w:val="00155A33"/>
    <w:rsid w:val="00156306"/>
    <w:rsid w:val="00156677"/>
    <w:rsid w:val="00156773"/>
    <w:rsid w:val="00156804"/>
    <w:rsid w:val="00156B41"/>
    <w:rsid w:val="00156B68"/>
    <w:rsid w:val="00156C7D"/>
    <w:rsid w:val="00156E1A"/>
    <w:rsid w:val="00157123"/>
    <w:rsid w:val="00157621"/>
    <w:rsid w:val="00157741"/>
    <w:rsid w:val="00160470"/>
    <w:rsid w:val="001604A8"/>
    <w:rsid w:val="001604D7"/>
    <w:rsid w:val="00160737"/>
    <w:rsid w:val="00160C40"/>
    <w:rsid w:val="00160CF7"/>
    <w:rsid w:val="00160F93"/>
    <w:rsid w:val="00161316"/>
    <w:rsid w:val="001613F9"/>
    <w:rsid w:val="001617D4"/>
    <w:rsid w:val="00161838"/>
    <w:rsid w:val="0016186D"/>
    <w:rsid w:val="00162271"/>
    <w:rsid w:val="00162B41"/>
    <w:rsid w:val="00163079"/>
    <w:rsid w:val="00163090"/>
    <w:rsid w:val="00163759"/>
    <w:rsid w:val="00163F3E"/>
    <w:rsid w:val="00164668"/>
    <w:rsid w:val="0016486A"/>
    <w:rsid w:val="00164C84"/>
    <w:rsid w:val="00164DFD"/>
    <w:rsid w:val="00165360"/>
    <w:rsid w:val="001653D4"/>
    <w:rsid w:val="00165FDA"/>
    <w:rsid w:val="00166795"/>
    <w:rsid w:val="001668EC"/>
    <w:rsid w:val="00166A02"/>
    <w:rsid w:val="00166A7B"/>
    <w:rsid w:val="00166BD1"/>
    <w:rsid w:val="00166BE0"/>
    <w:rsid w:val="001670B0"/>
    <w:rsid w:val="0016745B"/>
    <w:rsid w:val="00167C6E"/>
    <w:rsid w:val="001714D4"/>
    <w:rsid w:val="00171547"/>
    <w:rsid w:val="00171573"/>
    <w:rsid w:val="0017160D"/>
    <w:rsid w:val="00171611"/>
    <w:rsid w:val="001716F8"/>
    <w:rsid w:val="00171EC1"/>
    <w:rsid w:val="001725A6"/>
    <w:rsid w:val="00172704"/>
    <w:rsid w:val="001727EB"/>
    <w:rsid w:val="00172D5A"/>
    <w:rsid w:val="001733DA"/>
    <w:rsid w:val="0017370A"/>
    <w:rsid w:val="00173768"/>
    <w:rsid w:val="00173982"/>
    <w:rsid w:val="00173A3D"/>
    <w:rsid w:val="00173E13"/>
    <w:rsid w:val="00174212"/>
    <w:rsid w:val="001745A1"/>
    <w:rsid w:val="001746DE"/>
    <w:rsid w:val="00174718"/>
    <w:rsid w:val="00174CA1"/>
    <w:rsid w:val="00174CBC"/>
    <w:rsid w:val="00174CFB"/>
    <w:rsid w:val="00174DC0"/>
    <w:rsid w:val="00174E87"/>
    <w:rsid w:val="00174FCC"/>
    <w:rsid w:val="00174FD6"/>
    <w:rsid w:val="00174FED"/>
    <w:rsid w:val="001751D1"/>
    <w:rsid w:val="00175666"/>
    <w:rsid w:val="001757E2"/>
    <w:rsid w:val="001757EE"/>
    <w:rsid w:val="00175A7A"/>
    <w:rsid w:val="0017656C"/>
    <w:rsid w:val="00176B16"/>
    <w:rsid w:val="00176CA0"/>
    <w:rsid w:val="00176E31"/>
    <w:rsid w:val="001771D3"/>
    <w:rsid w:val="00177257"/>
    <w:rsid w:val="00177A68"/>
    <w:rsid w:val="00177BA5"/>
    <w:rsid w:val="00177E7C"/>
    <w:rsid w:val="00177F5C"/>
    <w:rsid w:val="00177FE6"/>
    <w:rsid w:val="001801F2"/>
    <w:rsid w:val="00181441"/>
    <w:rsid w:val="00181809"/>
    <w:rsid w:val="00181811"/>
    <w:rsid w:val="00181ADA"/>
    <w:rsid w:val="00181BAC"/>
    <w:rsid w:val="00181E56"/>
    <w:rsid w:val="00182258"/>
    <w:rsid w:val="00183086"/>
    <w:rsid w:val="001833A6"/>
    <w:rsid w:val="00183524"/>
    <w:rsid w:val="00183AD7"/>
    <w:rsid w:val="00183CB0"/>
    <w:rsid w:val="00183D39"/>
    <w:rsid w:val="0018419F"/>
    <w:rsid w:val="001841EF"/>
    <w:rsid w:val="001845DF"/>
    <w:rsid w:val="00184AD6"/>
    <w:rsid w:val="00184CCD"/>
    <w:rsid w:val="00184ED8"/>
    <w:rsid w:val="00184F19"/>
    <w:rsid w:val="0018532B"/>
    <w:rsid w:val="00185336"/>
    <w:rsid w:val="0018536C"/>
    <w:rsid w:val="00185616"/>
    <w:rsid w:val="0018568F"/>
    <w:rsid w:val="0018599B"/>
    <w:rsid w:val="00185E15"/>
    <w:rsid w:val="00186557"/>
    <w:rsid w:val="00186580"/>
    <w:rsid w:val="00186767"/>
    <w:rsid w:val="0018689B"/>
    <w:rsid w:val="001869B3"/>
    <w:rsid w:val="00186E19"/>
    <w:rsid w:val="0018711E"/>
    <w:rsid w:val="0018713F"/>
    <w:rsid w:val="00187196"/>
    <w:rsid w:val="00187804"/>
    <w:rsid w:val="00187ED0"/>
    <w:rsid w:val="0019003C"/>
    <w:rsid w:val="00190285"/>
    <w:rsid w:val="001906B8"/>
    <w:rsid w:val="001907B3"/>
    <w:rsid w:val="001909B1"/>
    <w:rsid w:val="00190A8E"/>
    <w:rsid w:val="00190F26"/>
    <w:rsid w:val="00190FB5"/>
    <w:rsid w:val="001912E6"/>
    <w:rsid w:val="0019166E"/>
    <w:rsid w:val="00191798"/>
    <w:rsid w:val="00191926"/>
    <w:rsid w:val="0019278B"/>
    <w:rsid w:val="00192B34"/>
    <w:rsid w:val="00192BE3"/>
    <w:rsid w:val="00192BFE"/>
    <w:rsid w:val="00192CBA"/>
    <w:rsid w:val="00192DFE"/>
    <w:rsid w:val="00192EFF"/>
    <w:rsid w:val="00193162"/>
    <w:rsid w:val="0019325B"/>
    <w:rsid w:val="00193566"/>
    <w:rsid w:val="001936EC"/>
    <w:rsid w:val="00193877"/>
    <w:rsid w:val="001939A2"/>
    <w:rsid w:val="00194109"/>
    <w:rsid w:val="0019417A"/>
    <w:rsid w:val="00194187"/>
    <w:rsid w:val="0019418C"/>
    <w:rsid w:val="00194201"/>
    <w:rsid w:val="00194560"/>
    <w:rsid w:val="00195046"/>
    <w:rsid w:val="00195670"/>
    <w:rsid w:val="001957FC"/>
    <w:rsid w:val="00195A14"/>
    <w:rsid w:val="00195A3C"/>
    <w:rsid w:val="00195C35"/>
    <w:rsid w:val="00196069"/>
    <w:rsid w:val="001960BB"/>
    <w:rsid w:val="00196E1A"/>
    <w:rsid w:val="00197263"/>
    <w:rsid w:val="0019763D"/>
    <w:rsid w:val="00197983"/>
    <w:rsid w:val="00197A9C"/>
    <w:rsid w:val="00197FDF"/>
    <w:rsid w:val="001A0245"/>
    <w:rsid w:val="001A0457"/>
    <w:rsid w:val="001A0707"/>
    <w:rsid w:val="001A079A"/>
    <w:rsid w:val="001A09D2"/>
    <w:rsid w:val="001A1177"/>
    <w:rsid w:val="001A1376"/>
    <w:rsid w:val="001A14EA"/>
    <w:rsid w:val="001A1877"/>
    <w:rsid w:val="001A1D7E"/>
    <w:rsid w:val="001A285A"/>
    <w:rsid w:val="001A287D"/>
    <w:rsid w:val="001A2EEC"/>
    <w:rsid w:val="001A339D"/>
    <w:rsid w:val="001A3AF0"/>
    <w:rsid w:val="001A3D80"/>
    <w:rsid w:val="001A4057"/>
    <w:rsid w:val="001A4098"/>
    <w:rsid w:val="001A40D3"/>
    <w:rsid w:val="001A4722"/>
    <w:rsid w:val="001A47C7"/>
    <w:rsid w:val="001A4A13"/>
    <w:rsid w:val="001A4B95"/>
    <w:rsid w:val="001A5511"/>
    <w:rsid w:val="001A5A69"/>
    <w:rsid w:val="001A5C43"/>
    <w:rsid w:val="001A668C"/>
    <w:rsid w:val="001A6764"/>
    <w:rsid w:val="001A6858"/>
    <w:rsid w:val="001A6A62"/>
    <w:rsid w:val="001A6AC0"/>
    <w:rsid w:val="001A7274"/>
    <w:rsid w:val="001A728F"/>
    <w:rsid w:val="001A74D3"/>
    <w:rsid w:val="001A76BD"/>
    <w:rsid w:val="001A7B0E"/>
    <w:rsid w:val="001A7CFD"/>
    <w:rsid w:val="001B0065"/>
    <w:rsid w:val="001B00B9"/>
    <w:rsid w:val="001B04AE"/>
    <w:rsid w:val="001B0643"/>
    <w:rsid w:val="001B0B61"/>
    <w:rsid w:val="001B0BC5"/>
    <w:rsid w:val="001B0F4C"/>
    <w:rsid w:val="001B1525"/>
    <w:rsid w:val="001B16CA"/>
    <w:rsid w:val="001B1799"/>
    <w:rsid w:val="001B1CD6"/>
    <w:rsid w:val="001B1DA8"/>
    <w:rsid w:val="001B1EBC"/>
    <w:rsid w:val="001B1FB1"/>
    <w:rsid w:val="001B27B1"/>
    <w:rsid w:val="001B2A11"/>
    <w:rsid w:val="001B2A39"/>
    <w:rsid w:val="001B2C4A"/>
    <w:rsid w:val="001B2CE2"/>
    <w:rsid w:val="001B2DB4"/>
    <w:rsid w:val="001B303E"/>
    <w:rsid w:val="001B316A"/>
    <w:rsid w:val="001B3578"/>
    <w:rsid w:val="001B3711"/>
    <w:rsid w:val="001B3767"/>
    <w:rsid w:val="001B37F8"/>
    <w:rsid w:val="001B418C"/>
    <w:rsid w:val="001B4193"/>
    <w:rsid w:val="001B4397"/>
    <w:rsid w:val="001B44F9"/>
    <w:rsid w:val="001B4DE7"/>
    <w:rsid w:val="001B4EDC"/>
    <w:rsid w:val="001B4F88"/>
    <w:rsid w:val="001B59E5"/>
    <w:rsid w:val="001B59F0"/>
    <w:rsid w:val="001B5AB6"/>
    <w:rsid w:val="001B5CED"/>
    <w:rsid w:val="001B5F9A"/>
    <w:rsid w:val="001B61BE"/>
    <w:rsid w:val="001B62B9"/>
    <w:rsid w:val="001B6782"/>
    <w:rsid w:val="001B6787"/>
    <w:rsid w:val="001B6956"/>
    <w:rsid w:val="001B6F13"/>
    <w:rsid w:val="001B7062"/>
    <w:rsid w:val="001B7675"/>
    <w:rsid w:val="001B7786"/>
    <w:rsid w:val="001B77AA"/>
    <w:rsid w:val="001B79F1"/>
    <w:rsid w:val="001B7E90"/>
    <w:rsid w:val="001B7F45"/>
    <w:rsid w:val="001C009F"/>
    <w:rsid w:val="001C01C4"/>
    <w:rsid w:val="001C01EB"/>
    <w:rsid w:val="001C029E"/>
    <w:rsid w:val="001C0337"/>
    <w:rsid w:val="001C03F0"/>
    <w:rsid w:val="001C05C3"/>
    <w:rsid w:val="001C069D"/>
    <w:rsid w:val="001C06A3"/>
    <w:rsid w:val="001C0A2D"/>
    <w:rsid w:val="001C0DDD"/>
    <w:rsid w:val="001C0F93"/>
    <w:rsid w:val="001C1088"/>
    <w:rsid w:val="001C10B2"/>
    <w:rsid w:val="001C11E1"/>
    <w:rsid w:val="001C1499"/>
    <w:rsid w:val="001C149B"/>
    <w:rsid w:val="001C159C"/>
    <w:rsid w:val="001C175A"/>
    <w:rsid w:val="001C220B"/>
    <w:rsid w:val="001C2396"/>
    <w:rsid w:val="001C23AB"/>
    <w:rsid w:val="001C2660"/>
    <w:rsid w:val="001C2758"/>
    <w:rsid w:val="001C27F5"/>
    <w:rsid w:val="001C2D84"/>
    <w:rsid w:val="001C2ED0"/>
    <w:rsid w:val="001C2EED"/>
    <w:rsid w:val="001C33B5"/>
    <w:rsid w:val="001C37FA"/>
    <w:rsid w:val="001C3902"/>
    <w:rsid w:val="001C3C26"/>
    <w:rsid w:val="001C3C35"/>
    <w:rsid w:val="001C401C"/>
    <w:rsid w:val="001C43F1"/>
    <w:rsid w:val="001C480D"/>
    <w:rsid w:val="001C4A3B"/>
    <w:rsid w:val="001C4DFE"/>
    <w:rsid w:val="001C4E29"/>
    <w:rsid w:val="001C4E49"/>
    <w:rsid w:val="001C4E4E"/>
    <w:rsid w:val="001C4EB5"/>
    <w:rsid w:val="001C514F"/>
    <w:rsid w:val="001C53C4"/>
    <w:rsid w:val="001C61CC"/>
    <w:rsid w:val="001C64D3"/>
    <w:rsid w:val="001C66D7"/>
    <w:rsid w:val="001C68AB"/>
    <w:rsid w:val="001C69BA"/>
    <w:rsid w:val="001C6AA6"/>
    <w:rsid w:val="001C6BEC"/>
    <w:rsid w:val="001C6D1C"/>
    <w:rsid w:val="001C6E5E"/>
    <w:rsid w:val="001C7153"/>
    <w:rsid w:val="001C7443"/>
    <w:rsid w:val="001C74FB"/>
    <w:rsid w:val="001C75D7"/>
    <w:rsid w:val="001C78D6"/>
    <w:rsid w:val="001C7AF5"/>
    <w:rsid w:val="001C7FC9"/>
    <w:rsid w:val="001D006B"/>
    <w:rsid w:val="001D02BC"/>
    <w:rsid w:val="001D0540"/>
    <w:rsid w:val="001D071D"/>
    <w:rsid w:val="001D09AC"/>
    <w:rsid w:val="001D0A5A"/>
    <w:rsid w:val="001D0E96"/>
    <w:rsid w:val="001D10D3"/>
    <w:rsid w:val="001D1325"/>
    <w:rsid w:val="001D15E9"/>
    <w:rsid w:val="001D2076"/>
    <w:rsid w:val="001D25CE"/>
    <w:rsid w:val="001D2797"/>
    <w:rsid w:val="001D287B"/>
    <w:rsid w:val="001D29BE"/>
    <w:rsid w:val="001D2A23"/>
    <w:rsid w:val="001D2E61"/>
    <w:rsid w:val="001D337E"/>
    <w:rsid w:val="001D3530"/>
    <w:rsid w:val="001D372D"/>
    <w:rsid w:val="001D3914"/>
    <w:rsid w:val="001D3B41"/>
    <w:rsid w:val="001D4551"/>
    <w:rsid w:val="001D4825"/>
    <w:rsid w:val="001D4926"/>
    <w:rsid w:val="001D50CE"/>
    <w:rsid w:val="001D5417"/>
    <w:rsid w:val="001D5B39"/>
    <w:rsid w:val="001D5EF6"/>
    <w:rsid w:val="001D5F19"/>
    <w:rsid w:val="001D621E"/>
    <w:rsid w:val="001D668E"/>
    <w:rsid w:val="001D6994"/>
    <w:rsid w:val="001D69DC"/>
    <w:rsid w:val="001D7219"/>
    <w:rsid w:val="001E0482"/>
    <w:rsid w:val="001E06FC"/>
    <w:rsid w:val="001E08A3"/>
    <w:rsid w:val="001E0A03"/>
    <w:rsid w:val="001E10D3"/>
    <w:rsid w:val="001E1154"/>
    <w:rsid w:val="001E11E6"/>
    <w:rsid w:val="001E11E9"/>
    <w:rsid w:val="001E127E"/>
    <w:rsid w:val="001E14D0"/>
    <w:rsid w:val="001E1503"/>
    <w:rsid w:val="001E160B"/>
    <w:rsid w:val="001E169C"/>
    <w:rsid w:val="001E1AA1"/>
    <w:rsid w:val="001E1F07"/>
    <w:rsid w:val="001E1F3B"/>
    <w:rsid w:val="001E1FB4"/>
    <w:rsid w:val="001E22AD"/>
    <w:rsid w:val="001E235F"/>
    <w:rsid w:val="001E2B7C"/>
    <w:rsid w:val="001E2EBC"/>
    <w:rsid w:val="001E31DA"/>
    <w:rsid w:val="001E3544"/>
    <w:rsid w:val="001E3986"/>
    <w:rsid w:val="001E40A2"/>
    <w:rsid w:val="001E4AC7"/>
    <w:rsid w:val="001E4C64"/>
    <w:rsid w:val="001E4E9D"/>
    <w:rsid w:val="001E5297"/>
    <w:rsid w:val="001E5596"/>
    <w:rsid w:val="001E60E6"/>
    <w:rsid w:val="001E6204"/>
    <w:rsid w:val="001E640D"/>
    <w:rsid w:val="001E6596"/>
    <w:rsid w:val="001E6F14"/>
    <w:rsid w:val="001E75BC"/>
    <w:rsid w:val="001E7BA9"/>
    <w:rsid w:val="001E7D14"/>
    <w:rsid w:val="001E7F86"/>
    <w:rsid w:val="001F09B9"/>
    <w:rsid w:val="001F0A78"/>
    <w:rsid w:val="001F0B86"/>
    <w:rsid w:val="001F0BC0"/>
    <w:rsid w:val="001F1244"/>
    <w:rsid w:val="001F1297"/>
    <w:rsid w:val="001F13E9"/>
    <w:rsid w:val="001F1F8E"/>
    <w:rsid w:val="001F28F4"/>
    <w:rsid w:val="001F32FF"/>
    <w:rsid w:val="001F3890"/>
    <w:rsid w:val="001F3EBC"/>
    <w:rsid w:val="001F41F8"/>
    <w:rsid w:val="001F46A8"/>
    <w:rsid w:val="001F46F2"/>
    <w:rsid w:val="001F4827"/>
    <w:rsid w:val="001F4DF8"/>
    <w:rsid w:val="001F4E54"/>
    <w:rsid w:val="001F5337"/>
    <w:rsid w:val="001F5467"/>
    <w:rsid w:val="001F585C"/>
    <w:rsid w:val="001F5860"/>
    <w:rsid w:val="001F59E4"/>
    <w:rsid w:val="001F6145"/>
    <w:rsid w:val="001F672F"/>
    <w:rsid w:val="001F6835"/>
    <w:rsid w:val="001F6941"/>
    <w:rsid w:val="001F7089"/>
    <w:rsid w:val="001F74DD"/>
    <w:rsid w:val="001F78AF"/>
    <w:rsid w:val="001F7F52"/>
    <w:rsid w:val="001F7F8B"/>
    <w:rsid w:val="00200038"/>
    <w:rsid w:val="0020054B"/>
    <w:rsid w:val="002005FE"/>
    <w:rsid w:val="00200992"/>
    <w:rsid w:val="002013E9"/>
    <w:rsid w:val="00201412"/>
    <w:rsid w:val="00201AAA"/>
    <w:rsid w:val="00201DB2"/>
    <w:rsid w:val="00201E2D"/>
    <w:rsid w:val="002020C9"/>
    <w:rsid w:val="00202497"/>
    <w:rsid w:val="002024FC"/>
    <w:rsid w:val="00202528"/>
    <w:rsid w:val="002029CA"/>
    <w:rsid w:val="00202A3B"/>
    <w:rsid w:val="00203480"/>
    <w:rsid w:val="00203699"/>
    <w:rsid w:val="00203960"/>
    <w:rsid w:val="00203F5F"/>
    <w:rsid w:val="002047C1"/>
    <w:rsid w:val="002055A7"/>
    <w:rsid w:val="00205790"/>
    <w:rsid w:val="00205D57"/>
    <w:rsid w:val="0020606A"/>
    <w:rsid w:val="00206529"/>
    <w:rsid w:val="002067C0"/>
    <w:rsid w:val="00206E7C"/>
    <w:rsid w:val="00206FA8"/>
    <w:rsid w:val="00207051"/>
    <w:rsid w:val="00207279"/>
    <w:rsid w:val="00207578"/>
    <w:rsid w:val="002100DA"/>
    <w:rsid w:val="00210D19"/>
    <w:rsid w:val="00211015"/>
    <w:rsid w:val="0021117B"/>
    <w:rsid w:val="002112D3"/>
    <w:rsid w:val="00212086"/>
    <w:rsid w:val="00212332"/>
    <w:rsid w:val="00212619"/>
    <w:rsid w:val="00212658"/>
    <w:rsid w:val="002135F2"/>
    <w:rsid w:val="002136E5"/>
    <w:rsid w:val="00213ACF"/>
    <w:rsid w:val="00213D9A"/>
    <w:rsid w:val="00214079"/>
    <w:rsid w:val="00214325"/>
    <w:rsid w:val="002143F2"/>
    <w:rsid w:val="00214461"/>
    <w:rsid w:val="0021452C"/>
    <w:rsid w:val="00214A41"/>
    <w:rsid w:val="00214B10"/>
    <w:rsid w:val="0021527C"/>
    <w:rsid w:val="002152BC"/>
    <w:rsid w:val="00215CC4"/>
    <w:rsid w:val="00215E1C"/>
    <w:rsid w:val="00215ECE"/>
    <w:rsid w:val="00215FFD"/>
    <w:rsid w:val="002160F0"/>
    <w:rsid w:val="00216279"/>
    <w:rsid w:val="002163C6"/>
    <w:rsid w:val="00216C36"/>
    <w:rsid w:val="0021775B"/>
    <w:rsid w:val="00217B4C"/>
    <w:rsid w:val="0022017F"/>
    <w:rsid w:val="00220E84"/>
    <w:rsid w:val="00220EA9"/>
    <w:rsid w:val="0022149E"/>
    <w:rsid w:val="0022160E"/>
    <w:rsid w:val="002217B5"/>
    <w:rsid w:val="00221C45"/>
    <w:rsid w:val="00221DFA"/>
    <w:rsid w:val="00221EA1"/>
    <w:rsid w:val="00221EA7"/>
    <w:rsid w:val="002221D1"/>
    <w:rsid w:val="00222955"/>
    <w:rsid w:val="00222B2E"/>
    <w:rsid w:val="00222E1B"/>
    <w:rsid w:val="002230E8"/>
    <w:rsid w:val="00223151"/>
    <w:rsid w:val="002231EB"/>
    <w:rsid w:val="002236D3"/>
    <w:rsid w:val="00223969"/>
    <w:rsid w:val="00223A6C"/>
    <w:rsid w:val="0022436C"/>
    <w:rsid w:val="00224807"/>
    <w:rsid w:val="00224917"/>
    <w:rsid w:val="00224D21"/>
    <w:rsid w:val="00224FF1"/>
    <w:rsid w:val="0022518F"/>
    <w:rsid w:val="002252B7"/>
    <w:rsid w:val="0022558D"/>
    <w:rsid w:val="00225597"/>
    <w:rsid w:val="002256DB"/>
    <w:rsid w:val="0022577C"/>
    <w:rsid w:val="00225B3F"/>
    <w:rsid w:val="002265B3"/>
    <w:rsid w:val="00226C34"/>
    <w:rsid w:val="00227859"/>
    <w:rsid w:val="002278E4"/>
    <w:rsid w:val="00227916"/>
    <w:rsid w:val="002301D5"/>
    <w:rsid w:val="002304BA"/>
    <w:rsid w:val="0023057A"/>
    <w:rsid w:val="00230632"/>
    <w:rsid w:val="0023066E"/>
    <w:rsid w:val="00230877"/>
    <w:rsid w:val="00230D92"/>
    <w:rsid w:val="00230E11"/>
    <w:rsid w:val="002310CD"/>
    <w:rsid w:val="00231A20"/>
    <w:rsid w:val="00231B1A"/>
    <w:rsid w:val="00231D66"/>
    <w:rsid w:val="00231F75"/>
    <w:rsid w:val="002326C0"/>
    <w:rsid w:val="00232BB3"/>
    <w:rsid w:val="00232F1E"/>
    <w:rsid w:val="00233435"/>
    <w:rsid w:val="00233440"/>
    <w:rsid w:val="00233826"/>
    <w:rsid w:val="0023384C"/>
    <w:rsid w:val="00233A7D"/>
    <w:rsid w:val="00233D43"/>
    <w:rsid w:val="00234042"/>
    <w:rsid w:val="002341B9"/>
    <w:rsid w:val="002344D5"/>
    <w:rsid w:val="00234EE9"/>
    <w:rsid w:val="00235509"/>
    <w:rsid w:val="00235C3E"/>
    <w:rsid w:val="00235DB1"/>
    <w:rsid w:val="00235DB9"/>
    <w:rsid w:val="00236105"/>
    <w:rsid w:val="0023691D"/>
    <w:rsid w:val="00236AF0"/>
    <w:rsid w:val="00236D66"/>
    <w:rsid w:val="00236DEE"/>
    <w:rsid w:val="00236F9A"/>
    <w:rsid w:val="00236FA0"/>
    <w:rsid w:val="00237025"/>
    <w:rsid w:val="002370D0"/>
    <w:rsid w:val="0023771D"/>
    <w:rsid w:val="00237745"/>
    <w:rsid w:val="00237ADB"/>
    <w:rsid w:val="00237B65"/>
    <w:rsid w:val="00240258"/>
    <w:rsid w:val="002405D7"/>
    <w:rsid w:val="0024078C"/>
    <w:rsid w:val="00240BFB"/>
    <w:rsid w:val="00240CC7"/>
    <w:rsid w:val="00240D84"/>
    <w:rsid w:val="00240E28"/>
    <w:rsid w:val="00241005"/>
    <w:rsid w:val="002412CC"/>
    <w:rsid w:val="00241359"/>
    <w:rsid w:val="002414AA"/>
    <w:rsid w:val="00241573"/>
    <w:rsid w:val="002418D1"/>
    <w:rsid w:val="00241B59"/>
    <w:rsid w:val="00242A63"/>
    <w:rsid w:val="00242E42"/>
    <w:rsid w:val="00242E7A"/>
    <w:rsid w:val="00243A56"/>
    <w:rsid w:val="00243A57"/>
    <w:rsid w:val="00243CEE"/>
    <w:rsid w:val="00243D7B"/>
    <w:rsid w:val="00243E26"/>
    <w:rsid w:val="00243FD3"/>
    <w:rsid w:val="0024408E"/>
    <w:rsid w:val="00244544"/>
    <w:rsid w:val="00244798"/>
    <w:rsid w:val="002447C9"/>
    <w:rsid w:val="00244B6F"/>
    <w:rsid w:val="00244DC3"/>
    <w:rsid w:val="002456DD"/>
    <w:rsid w:val="002457D4"/>
    <w:rsid w:val="00245A17"/>
    <w:rsid w:val="00245A40"/>
    <w:rsid w:val="00245AA5"/>
    <w:rsid w:val="00245C40"/>
    <w:rsid w:val="00245C87"/>
    <w:rsid w:val="00245F4E"/>
    <w:rsid w:val="00245FD8"/>
    <w:rsid w:val="002460C6"/>
    <w:rsid w:val="0024628B"/>
    <w:rsid w:val="00246314"/>
    <w:rsid w:val="002466DA"/>
    <w:rsid w:val="00246865"/>
    <w:rsid w:val="002469CB"/>
    <w:rsid w:val="00246EAE"/>
    <w:rsid w:val="0024704A"/>
    <w:rsid w:val="0024755E"/>
    <w:rsid w:val="002475F5"/>
    <w:rsid w:val="00247B9E"/>
    <w:rsid w:val="00247BB3"/>
    <w:rsid w:val="00247F17"/>
    <w:rsid w:val="0025034C"/>
    <w:rsid w:val="0025062A"/>
    <w:rsid w:val="00250750"/>
    <w:rsid w:val="00250BCA"/>
    <w:rsid w:val="002511A1"/>
    <w:rsid w:val="00251434"/>
    <w:rsid w:val="00251756"/>
    <w:rsid w:val="00252317"/>
    <w:rsid w:val="00252461"/>
    <w:rsid w:val="0025271E"/>
    <w:rsid w:val="0025278C"/>
    <w:rsid w:val="00252DAE"/>
    <w:rsid w:val="00252EAF"/>
    <w:rsid w:val="002532D3"/>
    <w:rsid w:val="0025340B"/>
    <w:rsid w:val="0025344F"/>
    <w:rsid w:val="00253580"/>
    <w:rsid w:val="00253654"/>
    <w:rsid w:val="00253933"/>
    <w:rsid w:val="00253966"/>
    <w:rsid w:val="00253B86"/>
    <w:rsid w:val="00254135"/>
    <w:rsid w:val="00254230"/>
    <w:rsid w:val="00254A04"/>
    <w:rsid w:val="00254C62"/>
    <w:rsid w:val="00254D16"/>
    <w:rsid w:val="00254F76"/>
    <w:rsid w:val="0025502D"/>
    <w:rsid w:val="0025536A"/>
    <w:rsid w:val="00255394"/>
    <w:rsid w:val="00255434"/>
    <w:rsid w:val="0025554F"/>
    <w:rsid w:val="002555BF"/>
    <w:rsid w:val="00255787"/>
    <w:rsid w:val="00255A1B"/>
    <w:rsid w:val="00255A59"/>
    <w:rsid w:val="00255B67"/>
    <w:rsid w:val="00255D07"/>
    <w:rsid w:val="00255DDA"/>
    <w:rsid w:val="00255E3C"/>
    <w:rsid w:val="00256C4E"/>
    <w:rsid w:val="00256DCA"/>
    <w:rsid w:val="00257298"/>
    <w:rsid w:val="00257956"/>
    <w:rsid w:val="00257A08"/>
    <w:rsid w:val="00257CD5"/>
    <w:rsid w:val="00257D3D"/>
    <w:rsid w:val="00260113"/>
    <w:rsid w:val="00260607"/>
    <w:rsid w:val="002606F4"/>
    <w:rsid w:val="002607A5"/>
    <w:rsid w:val="00261192"/>
    <w:rsid w:val="00261497"/>
    <w:rsid w:val="002617DE"/>
    <w:rsid w:val="00261A3D"/>
    <w:rsid w:val="0026211A"/>
    <w:rsid w:val="00262287"/>
    <w:rsid w:val="0026282C"/>
    <w:rsid w:val="00262833"/>
    <w:rsid w:val="00263111"/>
    <w:rsid w:val="00263764"/>
    <w:rsid w:val="00263C76"/>
    <w:rsid w:val="002648EE"/>
    <w:rsid w:val="002649BB"/>
    <w:rsid w:val="00264FA0"/>
    <w:rsid w:val="0026505C"/>
    <w:rsid w:val="00265B9C"/>
    <w:rsid w:val="00265EE7"/>
    <w:rsid w:val="002665CE"/>
    <w:rsid w:val="0026748A"/>
    <w:rsid w:val="002675CD"/>
    <w:rsid w:val="002676A0"/>
    <w:rsid w:val="002677C8"/>
    <w:rsid w:val="00270114"/>
    <w:rsid w:val="002705AA"/>
    <w:rsid w:val="0027079F"/>
    <w:rsid w:val="00270A18"/>
    <w:rsid w:val="00270DE0"/>
    <w:rsid w:val="00270FAC"/>
    <w:rsid w:val="002710AB"/>
    <w:rsid w:val="00271A27"/>
    <w:rsid w:val="00271B17"/>
    <w:rsid w:val="00271FB0"/>
    <w:rsid w:val="002721C7"/>
    <w:rsid w:val="0027295C"/>
    <w:rsid w:val="00272B96"/>
    <w:rsid w:val="00272DCE"/>
    <w:rsid w:val="00272E30"/>
    <w:rsid w:val="00272F05"/>
    <w:rsid w:val="002732EF"/>
    <w:rsid w:val="002735A0"/>
    <w:rsid w:val="00273677"/>
    <w:rsid w:val="00273936"/>
    <w:rsid w:val="00273F67"/>
    <w:rsid w:val="002748DD"/>
    <w:rsid w:val="0027497A"/>
    <w:rsid w:val="00274981"/>
    <w:rsid w:val="00274A46"/>
    <w:rsid w:val="00274A47"/>
    <w:rsid w:val="0027525B"/>
    <w:rsid w:val="002754B7"/>
    <w:rsid w:val="002756B5"/>
    <w:rsid w:val="002757B3"/>
    <w:rsid w:val="002759BA"/>
    <w:rsid w:val="00275CAC"/>
    <w:rsid w:val="00275CE2"/>
    <w:rsid w:val="00275DC0"/>
    <w:rsid w:val="002763DC"/>
    <w:rsid w:val="00276416"/>
    <w:rsid w:val="00276647"/>
    <w:rsid w:val="00276791"/>
    <w:rsid w:val="00276B18"/>
    <w:rsid w:val="00276BBC"/>
    <w:rsid w:val="00276D47"/>
    <w:rsid w:val="0027726C"/>
    <w:rsid w:val="002776F9"/>
    <w:rsid w:val="00277E08"/>
    <w:rsid w:val="0028017A"/>
    <w:rsid w:val="0028034A"/>
    <w:rsid w:val="002807FE"/>
    <w:rsid w:val="00280A93"/>
    <w:rsid w:val="00280E80"/>
    <w:rsid w:val="00280F53"/>
    <w:rsid w:val="00280F95"/>
    <w:rsid w:val="00280FCB"/>
    <w:rsid w:val="0028147F"/>
    <w:rsid w:val="00281D37"/>
    <w:rsid w:val="00282752"/>
    <w:rsid w:val="002829A2"/>
    <w:rsid w:val="00282B14"/>
    <w:rsid w:val="00282B7F"/>
    <w:rsid w:val="00282D79"/>
    <w:rsid w:val="00283009"/>
    <w:rsid w:val="002830D4"/>
    <w:rsid w:val="002835DF"/>
    <w:rsid w:val="0028424B"/>
    <w:rsid w:val="00284396"/>
    <w:rsid w:val="00284555"/>
    <w:rsid w:val="00284909"/>
    <w:rsid w:val="00284ECF"/>
    <w:rsid w:val="0028575D"/>
    <w:rsid w:val="00285A4A"/>
    <w:rsid w:val="00285DC0"/>
    <w:rsid w:val="00285DD8"/>
    <w:rsid w:val="00286090"/>
    <w:rsid w:val="002864FE"/>
    <w:rsid w:val="00286714"/>
    <w:rsid w:val="002868EE"/>
    <w:rsid w:val="00286E68"/>
    <w:rsid w:val="00286E6B"/>
    <w:rsid w:val="00286FE8"/>
    <w:rsid w:val="0028731C"/>
    <w:rsid w:val="00290122"/>
    <w:rsid w:val="00290279"/>
    <w:rsid w:val="0029052C"/>
    <w:rsid w:val="00290838"/>
    <w:rsid w:val="00290C2A"/>
    <w:rsid w:val="00290F22"/>
    <w:rsid w:val="00291705"/>
    <w:rsid w:val="002917CB"/>
    <w:rsid w:val="00291BED"/>
    <w:rsid w:val="00291BF7"/>
    <w:rsid w:val="0029260D"/>
    <w:rsid w:val="00292614"/>
    <w:rsid w:val="00292640"/>
    <w:rsid w:val="00292792"/>
    <w:rsid w:val="00292880"/>
    <w:rsid w:val="00292965"/>
    <w:rsid w:val="00292BA4"/>
    <w:rsid w:val="00292C32"/>
    <w:rsid w:val="00292D5C"/>
    <w:rsid w:val="00292F0E"/>
    <w:rsid w:val="00292FC7"/>
    <w:rsid w:val="002937A0"/>
    <w:rsid w:val="00293B9E"/>
    <w:rsid w:val="00293C1A"/>
    <w:rsid w:val="00293D28"/>
    <w:rsid w:val="00294069"/>
    <w:rsid w:val="00294123"/>
    <w:rsid w:val="00294152"/>
    <w:rsid w:val="0029464B"/>
    <w:rsid w:val="00294C1C"/>
    <w:rsid w:val="00295AA9"/>
    <w:rsid w:val="00296B20"/>
    <w:rsid w:val="002972F2"/>
    <w:rsid w:val="00297402"/>
    <w:rsid w:val="0029786E"/>
    <w:rsid w:val="00297EB1"/>
    <w:rsid w:val="002A0483"/>
    <w:rsid w:val="002A0593"/>
    <w:rsid w:val="002A06FA"/>
    <w:rsid w:val="002A0AB2"/>
    <w:rsid w:val="002A0B71"/>
    <w:rsid w:val="002A0DEC"/>
    <w:rsid w:val="002A0EA2"/>
    <w:rsid w:val="002A0FC1"/>
    <w:rsid w:val="002A1281"/>
    <w:rsid w:val="002A1A19"/>
    <w:rsid w:val="002A1DED"/>
    <w:rsid w:val="002A1E04"/>
    <w:rsid w:val="002A1E51"/>
    <w:rsid w:val="002A1FD2"/>
    <w:rsid w:val="002A226D"/>
    <w:rsid w:val="002A2448"/>
    <w:rsid w:val="002A2F6D"/>
    <w:rsid w:val="002A3219"/>
    <w:rsid w:val="002A3310"/>
    <w:rsid w:val="002A39CA"/>
    <w:rsid w:val="002A4198"/>
    <w:rsid w:val="002A426C"/>
    <w:rsid w:val="002A428B"/>
    <w:rsid w:val="002A44F8"/>
    <w:rsid w:val="002A5BB9"/>
    <w:rsid w:val="002A5C6C"/>
    <w:rsid w:val="002A5D14"/>
    <w:rsid w:val="002A5F82"/>
    <w:rsid w:val="002A6141"/>
    <w:rsid w:val="002A6468"/>
    <w:rsid w:val="002A69AC"/>
    <w:rsid w:val="002A6ABC"/>
    <w:rsid w:val="002A76A9"/>
    <w:rsid w:val="002A7D87"/>
    <w:rsid w:val="002B0391"/>
    <w:rsid w:val="002B06B8"/>
    <w:rsid w:val="002B085C"/>
    <w:rsid w:val="002B0C83"/>
    <w:rsid w:val="002B0E52"/>
    <w:rsid w:val="002B0ECB"/>
    <w:rsid w:val="002B0FF3"/>
    <w:rsid w:val="002B1058"/>
    <w:rsid w:val="002B1267"/>
    <w:rsid w:val="002B1B91"/>
    <w:rsid w:val="002B1BFE"/>
    <w:rsid w:val="002B2007"/>
    <w:rsid w:val="002B28FB"/>
    <w:rsid w:val="002B2951"/>
    <w:rsid w:val="002B2A31"/>
    <w:rsid w:val="002B2DB0"/>
    <w:rsid w:val="002B303E"/>
    <w:rsid w:val="002B30C0"/>
    <w:rsid w:val="002B343A"/>
    <w:rsid w:val="002B3A94"/>
    <w:rsid w:val="002B3E93"/>
    <w:rsid w:val="002B3FC9"/>
    <w:rsid w:val="002B430E"/>
    <w:rsid w:val="002B46D6"/>
    <w:rsid w:val="002B4A91"/>
    <w:rsid w:val="002B50BE"/>
    <w:rsid w:val="002B54DB"/>
    <w:rsid w:val="002B5ABF"/>
    <w:rsid w:val="002B5B29"/>
    <w:rsid w:val="002B5F6E"/>
    <w:rsid w:val="002B6210"/>
    <w:rsid w:val="002B6269"/>
    <w:rsid w:val="002B6559"/>
    <w:rsid w:val="002B664C"/>
    <w:rsid w:val="002B67F1"/>
    <w:rsid w:val="002B6888"/>
    <w:rsid w:val="002B6993"/>
    <w:rsid w:val="002B6B34"/>
    <w:rsid w:val="002B6D3D"/>
    <w:rsid w:val="002B6D8A"/>
    <w:rsid w:val="002B728F"/>
    <w:rsid w:val="002B745B"/>
    <w:rsid w:val="002B7699"/>
    <w:rsid w:val="002B7893"/>
    <w:rsid w:val="002B7958"/>
    <w:rsid w:val="002B7ACC"/>
    <w:rsid w:val="002B7B82"/>
    <w:rsid w:val="002B7D46"/>
    <w:rsid w:val="002B7E3F"/>
    <w:rsid w:val="002B7F88"/>
    <w:rsid w:val="002C004B"/>
    <w:rsid w:val="002C04E2"/>
    <w:rsid w:val="002C0F95"/>
    <w:rsid w:val="002C1009"/>
    <w:rsid w:val="002C126B"/>
    <w:rsid w:val="002C1347"/>
    <w:rsid w:val="002C1395"/>
    <w:rsid w:val="002C203C"/>
    <w:rsid w:val="002C2850"/>
    <w:rsid w:val="002C30C8"/>
    <w:rsid w:val="002C30E1"/>
    <w:rsid w:val="002C3380"/>
    <w:rsid w:val="002C3BD9"/>
    <w:rsid w:val="002C3E79"/>
    <w:rsid w:val="002C4116"/>
    <w:rsid w:val="002C536A"/>
    <w:rsid w:val="002C5468"/>
    <w:rsid w:val="002C5530"/>
    <w:rsid w:val="002C5558"/>
    <w:rsid w:val="002C5C52"/>
    <w:rsid w:val="002C5C5F"/>
    <w:rsid w:val="002C5C9E"/>
    <w:rsid w:val="002C672A"/>
    <w:rsid w:val="002C68AF"/>
    <w:rsid w:val="002C68F4"/>
    <w:rsid w:val="002C6FB3"/>
    <w:rsid w:val="002C7958"/>
    <w:rsid w:val="002D0417"/>
    <w:rsid w:val="002D083D"/>
    <w:rsid w:val="002D0840"/>
    <w:rsid w:val="002D08ED"/>
    <w:rsid w:val="002D09E7"/>
    <w:rsid w:val="002D0BBF"/>
    <w:rsid w:val="002D0BED"/>
    <w:rsid w:val="002D0DAB"/>
    <w:rsid w:val="002D12B8"/>
    <w:rsid w:val="002D1488"/>
    <w:rsid w:val="002D1629"/>
    <w:rsid w:val="002D1673"/>
    <w:rsid w:val="002D1887"/>
    <w:rsid w:val="002D1991"/>
    <w:rsid w:val="002D1E43"/>
    <w:rsid w:val="002D1F26"/>
    <w:rsid w:val="002D207F"/>
    <w:rsid w:val="002D20F5"/>
    <w:rsid w:val="002D2317"/>
    <w:rsid w:val="002D27DC"/>
    <w:rsid w:val="002D2F0D"/>
    <w:rsid w:val="002D3075"/>
    <w:rsid w:val="002D3685"/>
    <w:rsid w:val="002D3735"/>
    <w:rsid w:val="002D3A05"/>
    <w:rsid w:val="002D3BBB"/>
    <w:rsid w:val="002D3C28"/>
    <w:rsid w:val="002D3CCA"/>
    <w:rsid w:val="002D42D5"/>
    <w:rsid w:val="002D4E12"/>
    <w:rsid w:val="002D4F89"/>
    <w:rsid w:val="002D5152"/>
    <w:rsid w:val="002D5903"/>
    <w:rsid w:val="002D592B"/>
    <w:rsid w:val="002D5B75"/>
    <w:rsid w:val="002D5BAA"/>
    <w:rsid w:val="002D5C18"/>
    <w:rsid w:val="002D6308"/>
    <w:rsid w:val="002D6E71"/>
    <w:rsid w:val="002D6FB9"/>
    <w:rsid w:val="002D7051"/>
    <w:rsid w:val="002D7200"/>
    <w:rsid w:val="002D733B"/>
    <w:rsid w:val="002D738D"/>
    <w:rsid w:val="002D742D"/>
    <w:rsid w:val="002D777A"/>
    <w:rsid w:val="002D77CC"/>
    <w:rsid w:val="002D7946"/>
    <w:rsid w:val="002D7C16"/>
    <w:rsid w:val="002E024D"/>
    <w:rsid w:val="002E03E5"/>
    <w:rsid w:val="002E07CF"/>
    <w:rsid w:val="002E0BF7"/>
    <w:rsid w:val="002E0DC5"/>
    <w:rsid w:val="002E0FF4"/>
    <w:rsid w:val="002E1333"/>
    <w:rsid w:val="002E13BC"/>
    <w:rsid w:val="002E1DE1"/>
    <w:rsid w:val="002E2106"/>
    <w:rsid w:val="002E22D6"/>
    <w:rsid w:val="002E22FF"/>
    <w:rsid w:val="002E2400"/>
    <w:rsid w:val="002E241B"/>
    <w:rsid w:val="002E2555"/>
    <w:rsid w:val="002E2A10"/>
    <w:rsid w:val="002E2D11"/>
    <w:rsid w:val="002E2FE4"/>
    <w:rsid w:val="002E32A2"/>
    <w:rsid w:val="002E3514"/>
    <w:rsid w:val="002E3617"/>
    <w:rsid w:val="002E38AD"/>
    <w:rsid w:val="002E3A11"/>
    <w:rsid w:val="002E3A41"/>
    <w:rsid w:val="002E3DE0"/>
    <w:rsid w:val="002E42DC"/>
    <w:rsid w:val="002E4772"/>
    <w:rsid w:val="002E4B88"/>
    <w:rsid w:val="002E5CD6"/>
    <w:rsid w:val="002E6472"/>
    <w:rsid w:val="002E6503"/>
    <w:rsid w:val="002E6931"/>
    <w:rsid w:val="002E6B2B"/>
    <w:rsid w:val="002E6B9D"/>
    <w:rsid w:val="002E6BAB"/>
    <w:rsid w:val="002E6C37"/>
    <w:rsid w:val="002E7238"/>
    <w:rsid w:val="002E72C3"/>
    <w:rsid w:val="002E76F3"/>
    <w:rsid w:val="002E7CCC"/>
    <w:rsid w:val="002E7D5F"/>
    <w:rsid w:val="002F0287"/>
    <w:rsid w:val="002F04FA"/>
    <w:rsid w:val="002F065F"/>
    <w:rsid w:val="002F0878"/>
    <w:rsid w:val="002F0BAB"/>
    <w:rsid w:val="002F0D58"/>
    <w:rsid w:val="002F0EB5"/>
    <w:rsid w:val="002F10D5"/>
    <w:rsid w:val="002F1BA7"/>
    <w:rsid w:val="002F249A"/>
    <w:rsid w:val="002F2734"/>
    <w:rsid w:val="002F2987"/>
    <w:rsid w:val="002F2B62"/>
    <w:rsid w:val="002F2ED4"/>
    <w:rsid w:val="002F2F9C"/>
    <w:rsid w:val="002F31D0"/>
    <w:rsid w:val="002F31F7"/>
    <w:rsid w:val="002F351B"/>
    <w:rsid w:val="002F37B1"/>
    <w:rsid w:val="002F37F5"/>
    <w:rsid w:val="002F3B6C"/>
    <w:rsid w:val="002F3E0E"/>
    <w:rsid w:val="002F3E3F"/>
    <w:rsid w:val="002F4065"/>
    <w:rsid w:val="002F41A3"/>
    <w:rsid w:val="002F43D9"/>
    <w:rsid w:val="002F4778"/>
    <w:rsid w:val="002F4E2A"/>
    <w:rsid w:val="002F5266"/>
    <w:rsid w:val="002F59C1"/>
    <w:rsid w:val="002F5BA5"/>
    <w:rsid w:val="002F5C01"/>
    <w:rsid w:val="002F60B5"/>
    <w:rsid w:val="002F6503"/>
    <w:rsid w:val="002F65CA"/>
    <w:rsid w:val="002F68B7"/>
    <w:rsid w:val="002F6D13"/>
    <w:rsid w:val="002F6FBE"/>
    <w:rsid w:val="002F71C3"/>
    <w:rsid w:val="002F7288"/>
    <w:rsid w:val="002F73A0"/>
    <w:rsid w:val="002F7529"/>
    <w:rsid w:val="002F780A"/>
    <w:rsid w:val="002F7C5B"/>
    <w:rsid w:val="00300248"/>
    <w:rsid w:val="00300463"/>
    <w:rsid w:val="003005A4"/>
    <w:rsid w:val="003007ED"/>
    <w:rsid w:val="003009B7"/>
    <w:rsid w:val="00300E73"/>
    <w:rsid w:val="00300EBE"/>
    <w:rsid w:val="0030143C"/>
    <w:rsid w:val="0030189C"/>
    <w:rsid w:val="00301CD8"/>
    <w:rsid w:val="003020A9"/>
    <w:rsid w:val="003020EA"/>
    <w:rsid w:val="003023C9"/>
    <w:rsid w:val="0030253B"/>
    <w:rsid w:val="00302558"/>
    <w:rsid w:val="0030280F"/>
    <w:rsid w:val="00302B1D"/>
    <w:rsid w:val="00302E21"/>
    <w:rsid w:val="0030329D"/>
    <w:rsid w:val="00303F75"/>
    <w:rsid w:val="00303FFB"/>
    <w:rsid w:val="003044CA"/>
    <w:rsid w:val="003045AB"/>
    <w:rsid w:val="003045EB"/>
    <w:rsid w:val="003045F5"/>
    <w:rsid w:val="00304646"/>
    <w:rsid w:val="00304BEB"/>
    <w:rsid w:val="00304C5A"/>
    <w:rsid w:val="00304ED3"/>
    <w:rsid w:val="0030545A"/>
    <w:rsid w:val="003054AF"/>
    <w:rsid w:val="00305CC5"/>
    <w:rsid w:val="00306475"/>
    <w:rsid w:val="00306C26"/>
    <w:rsid w:val="00306C43"/>
    <w:rsid w:val="0030755D"/>
    <w:rsid w:val="00307610"/>
    <w:rsid w:val="00307A28"/>
    <w:rsid w:val="00307A8E"/>
    <w:rsid w:val="00307CEB"/>
    <w:rsid w:val="00307E45"/>
    <w:rsid w:val="00310530"/>
    <w:rsid w:val="00310664"/>
    <w:rsid w:val="0031086B"/>
    <w:rsid w:val="00310A7F"/>
    <w:rsid w:val="00310A9A"/>
    <w:rsid w:val="00311658"/>
    <w:rsid w:val="00311741"/>
    <w:rsid w:val="003117B1"/>
    <w:rsid w:val="00311DE5"/>
    <w:rsid w:val="0031265E"/>
    <w:rsid w:val="00312669"/>
    <w:rsid w:val="00312AE6"/>
    <w:rsid w:val="00313315"/>
    <w:rsid w:val="003134BF"/>
    <w:rsid w:val="00313C71"/>
    <w:rsid w:val="00313CA9"/>
    <w:rsid w:val="00313D14"/>
    <w:rsid w:val="00313DE3"/>
    <w:rsid w:val="00313DFB"/>
    <w:rsid w:val="00313F73"/>
    <w:rsid w:val="003142E5"/>
    <w:rsid w:val="00314442"/>
    <w:rsid w:val="0031491D"/>
    <w:rsid w:val="00314BC8"/>
    <w:rsid w:val="00314D1E"/>
    <w:rsid w:val="00314EC2"/>
    <w:rsid w:val="003151DE"/>
    <w:rsid w:val="003153E8"/>
    <w:rsid w:val="003156D9"/>
    <w:rsid w:val="0031574F"/>
    <w:rsid w:val="003157C1"/>
    <w:rsid w:val="003157CE"/>
    <w:rsid w:val="003168C0"/>
    <w:rsid w:val="00316E3A"/>
    <w:rsid w:val="0031731C"/>
    <w:rsid w:val="003176B8"/>
    <w:rsid w:val="003178E5"/>
    <w:rsid w:val="003179CE"/>
    <w:rsid w:val="00317FBE"/>
    <w:rsid w:val="003201B8"/>
    <w:rsid w:val="0032034A"/>
    <w:rsid w:val="00320E02"/>
    <w:rsid w:val="00321153"/>
    <w:rsid w:val="003214C4"/>
    <w:rsid w:val="00321863"/>
    <w:rsid w:val="00321F17"/>
    <w:rsid w:val="00322091"/>
    <w:rsid w:val="003224C2"/>
    <w:rsid w:val="00322900"/>
    <w:rsid w:val="00322CDD"/>
    <w:rsid w:val="0032356B"/>
    <w:rsid w:val="003236F9"/>
    <w:rsid w:val="0032371A"/>
    <w:rsid w:val="003237A1"/>
    <w:rsid w:val="00323D46"/>
    <w:rsid w:val="003240D9"/>
    <w:rsid w:val="003241CF"/>
    <w:rsid w:val="0032424D"/>
    <w:rsid w:val="00324769"/>
    <w:rsid w:val="00324E92"/>
    <w:rsid w:val="0032531B"/>
    <w:rsid w:val="0032539F"/>
    <w:rsid w:val="00325480"/>
    <w:rsid w:val="003258E4"/>
    <w:rsid w:val="0032633D"/>
    <w:rsid w:val="00326364"/>
    <w:rsid w:val="0032637E"/>
    <w:rsid w:val="003263C0"/>
    <w:rsid w:val="00326401"/>
    <w:rsid w:val="003264E5"/>
    <w:rsid w:val="00326811"/>
    <w:rsid w:val="00326F83"/>
    <w:rsid w:val="00327237"/>
    <w:rsid w:val="003273B7"/>
    <w:rsid w:val="00327A88"/>
    <w:rsid w:val="00327BDB"/>
    <w:rsid w:val="003300F3"/>
    <w:rsid w:val="00330262"/>
    <w:rsid w:val="0033057F"/>
    <w:rsid w:val="0033145E"/>
    <w:rsid w:val="003318C4"/>
    <w:rsid w:val="0033195E"/>
    <w:rsid w:val="00331D03"/>
    <w:rsid w:val="00331DE4"/>
    <w:rsid w:val="0033234C"/>
    <w:rsid w:val="00332357"/>
    <w:rsid w:val="00332B4D"/>
    <w:rsid w:val="00333545"/>
    <w:rsid w:val="0033387A"/>
    <w:rsid w:val="00333BBD"/>
    <w:rsid w:val="00333BF5"/>
    <w:rsid w:val="0033443E"/>
    <w:rsid w:val="003348F2"/>
    <w:rsid w:val="00334926"/>
    <w:rsid w:val="00334A45"/>
    <w:rsid w:val="00334E81"/>
    <w:rsid w:val="00335274"/>
    <w:rsid w:val="0033541D"/>
    <w:rsid w:val="0033558A"/>
    <w:rsid w:val="003359F3"/>
    <w:rsid w:val="00335B0A"/>
    <w:rsid w:val="00335BBD"/>
    <w:rsid w:val="003360C2"/>
    <w:rsid w:val="003361B3"/>
    <w:rsid w:val="0033641C"/>
    <w:rsid w:val="0033654F"/>
    <w:rsid w:val="003365F0"/>
    <w:rsid w:val="00336606"/>
    <w:rsid w:val="0033662D"/>
    <w:rsid w:val="00336657"/>
    <w:rsid w:val="00336B1F"/>
    <w:rsid w:val="00336B67"/>
    <w:rsid w:val="00336BD1"/>
    <w:rsid w:val="00336D36"/>
    <w:rsid w:val="00337172"/>
    <w:rsid w:val="003371A2"/>
    <w:rsid w:val="0033722F"/>
    <w:rsid w:val="00337600"/>
    <w:rsid w:val="00337FC0"/>
    <w:rsid w:val="0034017D"/>
    <w:rsid w:val="0034048F"/>
    <w:rsid w:val="00340732"/>
    <w:rsid w:val="00340800"/>
    <w:rsid w:val="003409FC"/>
    <w:rsid w:val="00341513"/>
    <w:rsid w:val="00341DF4"/>
    <w:rsid w:val="003424B9"/>
    <w:rsid w:val="00342639"/>
    <w:rsid w:val="003426A8"/>
    <w:rsid w:val="00342A6D"/>
    <w:rsid w:val="00342E70"/>
    <w:rsid w:val="0034331B"/>
    <w:rsid w:val="0034342D"/>
    <w:rsid w:val="003436F6"/>
    <w:rsid w:val="00343717"/>
    <w:rsid w:val="003438A1"/>
    <w:rsid w:val="00343A73"/>
    <w:rsid w:val="00344223"/>
    <w:rsid w:val="00344565"/>
    <w:rsid w:val="0034472C"/>
    <w:rsid w:val="00344787"/>
    <w:rsid w:val="00344794"/>
    <w:rsid w:val="00344797"/>
    <w:rsid w:val="00344927"/>
    <w:rsid w:val="00344D7E"/>
    <w:rsid w:val="0034524E"/>
    <w:rsid w:val="0034525B"/>
    <w:rsid w:val="00345406"/>
    <w:rsid w:val="0034551C"/>
    <w:rsid w:val="00345A28"/>
    <w:rsid w:val="00346255"/>
    <w:rsid w:val="00346279"/>
    <w:rsid w:val="003465F9"/>
    <w:rsid w:val="00346A57"/>
    <w:rsid w:val="00346BAD"/>
    <w:rsid w:val="00346C51"/>
    <w:rsid w:val="00347005"/>
    <w:rsid w:val="00347623"/>
    <w:rsid w:val="003477DC"/>
    <w:rsid w:val="00347DB5"/>
    <w:rsid w:val="003502FD"/>
    <w:rsid w:val="003504B1"/>
    <w:rsid w:val="00350C3B"/>
    <w:rsid w:val="00350F37"/>
    <w:rsid w:val="003517E4"/>
    <w:rsid w:val="003517FC"/>
    <w:rsid w:val="00351836"/>
    <w:rsid w:val="00351F04"/>
    <w:rsid w:val="00352134"/>
    <w:rsid w:val="00352B72"/>
    <w:rsid w:val="00353DED"/>
    <w:rsid w:val="003541D9"/>
    <w:rsid w:val="003548DA"/>
    <w:rsid w:val="00354A09"/>
    <w:rsid w:val="00354F04"/>
    <w:rsid w:val="00355621"/>
    <w:rsid w:val="00355D97"/>
    <w:rsid w:val="00355FF8"/>
    <w:rsid w:val="003561E0"/>
    <w:rsid w:val="003561F9"/>
    <w:rsid w:val="00356705"/>
    <w:rsid w:val="00356E98"/>
    <w:rsid w:val="003570A5"/>
    <w:rsid w:val="003570F4"/>
    <w:rsid w:val="00357249"/>
    <w:rsid w:val="003573A4"/>
    <w:rsid w:val="003577F0"/>
    <w:rsid w:val="0035782E"/>
    <w:rsid w:val="00360157"/>
    <w:rsid w:val="00360393"/>
    <w:rsid w:val="003608E3"/>
    <w:rsid w:val="00360C6D"/>
    <w:rsid w:val="00360F8F"/>
    <w:rsid w:val="003616B5"/>
    <w:rsid w:val="00361F6C"/>
    <w:rsid w:val="003624BB"/>
    <w:rsid w:val="0036267B"/>
    <w:rsid w:val="00362AED"/>
    <w:rsid w:val="00362B20"/>
    <w:rsid w:val="00362C93"/>
    <w:rsid w:val="00362D2E"/>
    <w:rsid w:val="00363313"/>
    <w:rsid w:val="00363451"/>
    <w:rsid w:val="00363545"/>
    <w:rsid w:val="003636E3"/>
    <w:rsid w:val="00363876"/>
    <w:rsid w:val="003641D1"/>
    <w:rsid w:val="003646DF"/>
    <w:rsid w:val="003648CA"/>
    <w:rsid w:val="00364ECC"/>
    <w:rsid w:val="00366371"/>
    <w:rsid w:val="0036646B"/>
    <w:rsid w:val="0036673D"/>
    <w:rsid w:val="00366887"/>
    <w:rsid w:val="00366CCA"/>
    <w:rsid w:val="00366E23"/>
    <w:rsid w:val="00366EEB"/>
    <w:rsid w:val="00366F29"/>
    <w:rsid w:val="00367094"/>
    <w:rsid w:val="003676E4"/>
    <w:rsid w:val="0036774E"/>
    <w:rsid w:val="00367779"/>
    <w:rsid w:val="00367BA5"/>
    <w:rsid w:val="00367BF6"/>
    <w:rsid w:val="00367C08"/>
    <w:rsid w:val="00370424"/>
    <w:rsid w:val="0037057C"/>
    <w:rsid w:val="0037058A"/>
    <w:rsid w:val="00370B3A"/>
    <w:rsid w:val="00370CA2"/>
    <w:rsid w:val="0037140F"/>
    <w:rsid w:val="00371681"/>
    <w:rsid w:val="003722BA"/>
    <w:rsid w:val="00372484"/>
    <w:rsid w:val="00372BAE"/>
    <w:rsid w:val="00372C78"/>
    <w:rsid w:val="00372F6F"/>
    <w:rsid w:val="00372F80"/>
    <w:rsid w:val="00373172"/>
    <w:rsid w:val="00373489"/>
    <w:rsid w:val="00373A70"/>
    <w:rsid w:val="00373FED"/>
    <w:rsid w:val="00374138"/>
    <w:rsid w:val="00374733"/>
    <w:rsid w:val="00374849"/>
    <w:rsid w:val="00374AB7"/>
    <w:rsid w:val="00374CA8"/>
    <w:rsid w:val="003753B6"/>
    <w:rsid w:val="0037549E"/>
    <w:rsid w:val="00375839"/>
    <w:rsid w:val="003758EA"/>
    <w:rsid w:val="0037633B"/>
    <w:rsid w:val="00376597"/>
    <w:rsid w:val="00376A3A"/>
    <w:rsid w:val="00376CA3"/>
    <w:rsid w:val="00377540"/>
    <w:rsid w:val="00377B46"/>
    <w:rsid w:val="00377B67"/>
    <w:rsid w:val="00377EA4"/>
    <w:rsid w:val="0038029E"/>
    <w:rsid w:val="003803ED"/>
    <w:rsid w:val="003804C8"/>
    <w:rsid w:val="0038062A"/>
    <w:rsid w:val="0038068F"/>
    <w:rsid w:val="00380A3D"/>
    <w:rsid w:val="00380A3E"/>
    <w:rsid w:val="00380E57"/>
    <w:rsid w:val="00380F29"/>
    <w:rsid w:val="00380FF7"/>
    <w:rsid w:val="003816D0"/>
    <w:rsid w:val="00381DE3"/>
    <w:rsid w:val="003820CF"/>
    <w:rsid w:val="003821A7"/>
    <w:rsid w:val="0038226D"/>
    <w:rsid w:val="003825E7"/>
    <w:rsid w:val="00382695"/>
    <w:rsid w:val="003828E1"/>
    <w:rsid w:val="003830BB"/>
    <w:rsid w:val="0038315D"/>
    <w:rsid w:val="00383222"/>
    <w:rsid w:val="00383483"/>
    <w:rsid w:val="0038371A"/>
    <w:rsid w:val="0038379B"/>
    <w:rsid w:val="003838B6"/>
    <w:rsid w:val="00383A55"/>
    <w:rsid w:val="00383BF8"/>
    <w:rsid w:val="00383EA1"/>
    <w:rsid w:val="00383EF6"/>
    <w:rsid w:val="00384790"/>
    <w:rsid w:val="003852B9"/>
    <w:rsid w:val="003852D7"/>
    <w:rsid w:val="00385B79"/>
    <w:rsid w:val="00385BC2"/>
    <w:rsid w:val="00385E6F"/>
    <w:rsid w:val="00385F38"/>
    <w:rsid w:val="00386045"/>
    <w:rsid w:val="00386409"/>
    <w:rsid w:val="003864AE"/>
    <w:rsid w:val="00386E6C"/>
    <w:rsid w:val="003876A5"/>
    <w:rsid w:val="00390125"/>
    <w:rsid w:val="00390496"/>
    <w:rsid w:val="00390661"/>
    <w:rsid w:val="00390A62"/>
    <w:rsid w:val="00390F76"/>
    <w:rsid w:val="003911CC"/>
    <w:rsid w:val="0039158B"/>
    <w:rsid w:val="00391615"/>
    <w:rsid w:val="00391750"/>
    <w:rsid w:val="0039182B"/>
    <w:rsid w:val="00391A22"/>
    <w:rsid w:val="00391DB3"/>
    <w:rsid w:val="00391E04"/>
    <w:rsid w:val="00391F77"/>
    <w:rsid w:val="00392453"/>
    <w:rsid w:val="00392500"/>
    <w:rsid w:val="00392691"/>
    <w:rsid w:val="00392878"/>
    <w:rsid w:val="00392A0A"/>
    <w:rsid w:val="00392A3B"/>
    <w:rsid w:val="00392CAA"/>
    <w:rsid w:val="00392E2F"/>
    <w:rsid w:val="00392E72"/>
    <w:rsid w:val="00392F84"/>
    <w:rsid w:val="0039341E"/>
    <w:rsid w:val="003936CD"/>
    <w:rsid w:val="003938D1"/>
    <w:rsid w:val="00393CD7"/>
    <w:rsid w:val="00394361"/>
    <w:rsid w:val="00394614"/>
    <w:rsid w:val="00394ACE"/>
    <w:rsid w:val="00394E9F"/>
    <w:rsid w:val="00395059"/>
    <w:rsid w:val="00395176"/>
    <w:rsid w:val="00395447"/>
    <w:rsid w:val="003955AA"/>
    <w:rsid w:val="00395807"/>
    <w:rsid w:val="003958B1"/>
    <w:rsid w:val="00395B98"/>
    <w:rsid w:val="003960AB"/>
    <w:rsid w:val="003962D9"/>
    <w:rsid w:val="0039754A"/>
    <w:rsid w:val="00397FB4"/>
    <w:rsid w:val="003A011A"/>
    <w:rsid w:val="003A0313"/>
    <w:rsid w:val="003A035A"/>
    <w:rsid w:val="003A040F"/>
    <w:rsid w:val="003A0436"/>
    <w:rsid w:val="003A0550"/>
    <w:rsid w:val="003A05D1"/>
    <w:rsid w:val="003A0BD5"/>
    <w:rsid w:val="003A14FF"/>
    <w:rsid w:val="003A1CB9"/>
    <w:rsid w:val="003A1D2B"/>
    <w:rsid w:val="003A1D3B"/>
    <w:rsid w:val="003A1D86"/>
    <w:rsid w:val="003A246D"/>
    <w:rsid w:val="003A26DB"/>
    <w:rsid w:val="003A29C1"/>
    <w:rsid w:val="003A2DA9"/>
    <w:rsid w:val="003A3079"/>
    <w:rsid w:val="003A340D"/>
    <w:rsid w:val="003A34CE"/>
    <w:rsid w:val="003A3580"/>
    <w:rsid w:val="003A3B2D"/>
    <w:rsid w:val="003A3C12"/>
    <w:rsid w:val="003A3CE1"/>
    <w:rsid w:val="003A3E53"/>
    <w:rsid w:val="003A3E83"/>
    <w:rsid w:val="003A4130"/>
    <w:rsid w:val="003A4355"/>
    <w:rsid w:val="003A463A"/>
    <w:rsid w:val="003A4996"/>
    <w:rsid w:val="003A4A97"/>
    <w:rsid w:val="003A4AC9"/>
    <w:rsid w:val="003A4CE2"/>
    <w:rsid w:val="003A4F2E"/>
    <w:rsid w:val="003A4FC0"/>
    <w:rsid w:val="003A5474"/>
    <w:rsid w:val="003A558F"/>
    <w:rsid w:val="003A57A8"/>
    <w:rsid w:val="003A5A64"/>
    <w:rsid w:val="003A5BAB"/>
    <w:rsid w:val="003A5E76"/>
    <w:rsid w:val="003A6162"/>
    <w:rsid w:val="003A6798"/>
    <w:rsid w:val="003A6941"/>
    <w:rsid w:val="003A6F5A"/>
    <w:rsid w:val="003A6F87"/>
    <w:rsid w:val="003A7362"/>
    <w:rsid w:val="003A7491"/>
    <w:rsid w:val="003A7714"/>
    <w:rsid w:val="003A7FA7"/>
    <w:rsid w:val="003B007E"/>
    <w:rsid w:val="003B0A41"/>
    <w:rsid w:val="003B0A81"/>
    <w:rsid w:val="003B0BC3"/>
    <w:rsid w:val="003B0C00"/>
    <w:rsid w:val="003B1599"/>
    <w:rsid w:val="003B15F6"/>
    <w:rsid w:val="003B1692"/>
    <w:rsid w:val="003B1979"/>
    <w:rsid w:val="003B1A48"/>
    <w:rsid w:val="003B1B29"/>
    <w:rsid w:val="003B24C4"/>
    <w:rsid w:val="003B27CE"/>
    <w:rsid w:val="003B3D17"/>
    <w:rsid w:val="003B3F92"/>
    <w:rsid w:val="003B40DC"/>
    <w:rsid w:val="003B44D1"/>
    <w:rsid w:val="003B44FA"/>
    <w:rsid w:val="003B4502"/>
    <w:rsid w:val="003B4C06"/>
    <w:rsid w:val="003B5E28"/>
    <w:rsid w:val="003B66AF"/>
    <w:rsid w:val="003B66DB"/>
    <w:rsid w:val="003B686C"/>
    <w:rsid w:val="003B69C6"/>
    <w:rsid w:val="003B69C7"/>
    <w:rsid w:val="003B6A2A"/>
    <w:rsid w:val="003B6A6F"/>
    <w:rsid w:val="003B6B49"/>
    <w:rsid w:val="003B6CD1"/>
    <w:rsid w:val="003B6D10"/>
    <w:rsid w:val="003B6E37"/>
    <w:rsid w:val="003B720A"/>
    <w:rsid w:val="003B774E"/>
    <w:rsid w:val="003B7B68"/>
    <w:rsid w:val="003C0301"/>
    <w:rsid w:val="003C036F"/>
    <w:rsid w:val="003C0405"/>
    <w:rsid w:val="003C0964"/>
    <w:rsid w:val="003C0BB0"/>
    <w:rsid w:val="003C1CB7"/>
    <w:rsid w:val="003C1ECB"/>
    <w:rsid w:val="003C2113"/>
    <w:rsid w:val="003C258C"/>
    <w:rsid w:val="003C27F1"/>
    <w:rsid w:val="003C28A2"/>
    <w:rsid w:val="003C2D72"/>
    <w:rsid w:val="003C2FBB"/>
    <w:rsid w:val="003C3091"/>
    <w:rsid w:val="003C35CF"/>
    <w:rsid w:val="003C3E8C"/>
    <w:rsid w:val="003C42F3"/>
    <w:rsid w:val="003C4573"/>
    <w:rsid w:val="003C4F20"/>
    <w:rsid w:val="003C509E"/>
    <w:rsid w:val="003C540C"/>
    <w:rsid w:val="003C5556"/>
    <w:rsid w:val="003C584F"/>
    <w:rsid w:val="003C58C2"/>
    <w:rsid w:val="003C61AF"/>
    <w:rsid w:val="003C6234"/>
    <w:rsid w:val="003C6421"/>
    <w:rsid w:val="003C6F99"/>
    <w:rsid w:val="003C7429"/>
    <w:rsid w:val="003C757C"/>
    <w:rsid w:val="003D03BD"/>
    <w:rsid w:val="003D0525"/>
    <w:rsid w:val="003D0B57"/>
    <w:rsid w:val="003D0C76"/>
    <w:rsid w:val="003D0FAD"/>
    <w:rsid w:val="003D181B"/>
    <w:rsid w:val="003D1A8F"/>
    <w:rsid w:val="003D1C7A"/>
    <w:rsid w:val="003D2389"/>
    <w:rsid w:val="003D24D1"/>
    <w:rsid w:val="003D2F3D"/>
    <w:rsid w:val="003D30DD"/>
    <w:rsid w:val="003D33A1"/>
    <w:rsid w:val="003D377F"/>
    <w:rsid w:val="003D3D81"/>
    <w:rsid w:val="003D425F"/>
    <w:rsid w:val="003D4348"/>
    <w:rsid w:val="003D43A9"/>
    <w:rsid w:val="003D44FA"/>
    <w:rsid w:val="003D47A6"/>
    <w:rsid w:val="003D4B1C"/>
    <w:rsid w:val="003D5164"/>
    <w:rsid w:val="003D518C"/>
    <w:rsid w:val="003D52BC"/>
    <w:rsid w:val="003D57A1"/>
    <w:rsid w:val="003D5928"/>
    <w:rsid w:val="003D5BA2"/>
    <w:rsid w:val="003D6236"/>
    <w:rsid w:val="003D6CAC"/>
    <w:rsid w:val="003D6CB1"/>
    <w:rsid w:val="003D6D35"/>
    <w:rsid w:val="003D7139"/>
    <w:rsid w:val="003D7302"/>
    <w:rsid w:val="003D74DF"/>
    <w:rsid w:val="003D7696"/>
    <w:rsid w:val="003D7719"/>
    <w:rsid w:val="003D7A26"/>
    <w:rsid w:val="003D7CC5"/>
    <w:rsid w:val="003D7E70"/>
    <w:rsid w:val="003D7E81"/>
    <w:rsid w:val="003E0030"/>
    <w:rsid w:val="003E0120"/>
    <w:rsid w:val="003E01C3"/>
    <w:rsid w:val="003E028E"/>
    <w:rsid w:val="003E0352"/>
    <w:rsid w:val="003E04C6"/>
    <w:rsid w:val="003E054E"/>
    <w:rsid w:val="003E1205"/>
    <w:rsid w:val="003E15B7"/>
    <w:rsid w:val="003E2384"/>
    <w:rsid w:val="003E2475"/>
    <w:rsid w:val="003E2B5E"/>
    <w:rsid w:val="003E2B6E"/>
    <w:rsid w:val="003E2D46"/>
    <w:rsid w:val="003E2E5C"/>
    <w:rsid w:val="003E3061"/>
    <w:rsid w:val="003E30F3"/>
    <w:rsid w:val="003E324E"/>
    <w:rsid w:val="003E3421"/>
    <w:rsid w:val="003E34CD"/>
    <w:rsid w:val="003E36AB"/>
    <w:rsid w:val="003E40CD"/>
    <w:rsid w:val="003E42B4"/>
    <w:rsid w:val="003E4687"/>
    <w:rsid w:val="003E4748"/>
    <w:rsid w:val="003E4832"/>
    <w:rsid w:val="003E4834"/>
    <w:rsid w:val="003E48F0"/>
    <w:rsid w:val="003E493D"/>
    <w:rsid w:val="003E4991"/>
    <w:rsid w:val="003E4EF9"/>
    <w:rsid w:val="003E5299"/>
    <w:rsid w:val="003E5407"/>
    <w:rsid w:val="003E574E"/>
    <w:rsid w:val="003E59A7"/>
    <w:rsid w:val="003E5B33"/>
    <w:rsid w:val="003E6836"/>
    <w:rsid w:val="003E716B"/>
    <w:rsid w:val="003E7373"/>
    <w:rsid w:val="003E744B"/>
    <w:rsid w:val="003E7A4C"/>
    <w:rsid w:val="003F0078"/>
    <w:rsid w:val="003F024A"/>
    <w:rsid w:val="003F1074"/>
    <w:rsid w:val="003F1290"/>
    <w:rsid w:val="003F152A"/>
    <w:rsid w:val="003F193E"/>
    <w:rsid w:val="003F1CF9"/>
    <w:rsid w:val="003F1EF0"/>
    <w:rsid w:val="003F1FD1"/>
    <w:rsid w:val="003F1FDA"/>
    <w:rsid w:val="003F2170"/>
    <w:rsid w:val="003F21B0"/>
    <w:rsid w:val="003F21ED"/>
    <w:rsid w:val="003F2958"/>
    <w:rsid w:val="003F2AA8"/>
    <w:rsid w:val="003F30B0"/>
    <w:rsid w:val="003F3409"/>
    <w:rsid w:val="003F37A1"/>
    <w:rsid w:val="003F39CC"/>
    <w:rsid w:val="003F39D9"/>
    <w:rsid w:val="003F3A22"/>
    <w:rsid w:val="003F3C08"/>
    <w:rsid w:val="003F3CD4"/>
    <w:rsid w:val="003F3CE0"/>
    <w:rsid w:val="003F3F56"/>
    <w:rsid w:val="003F40AD"/>
    <w:rsid w:val="003F45DC"/>
    <w:rsid w:val="003F4A5F"/>
    <w:rsid w:val="003F4C3C"/>
    <w:rsid w:val="003F4E1E"/>
    <w:rsid w:val="003F4F3D"/>
    <w:rsid w:val="003F513C"/>
    <w:rsid w:val="003F5550"/>
    <w:rsid w:val="003F5690"/>
    <w:rsid w:val="003F592A"/>
    <w:rsid w:val="003F5B1F"/>
    <w:rsid w:val="003F6032"/>
    <w:rsid w:val="003F626B"/>
    <w:rsid w:val="003F6449"/>
    <w:rsid w:val="003F6E80"/>
    <w:rsid w:val="003F712E"/>
    <w:rsid w:val="003F7355"/>
    <w:rsid w:val="003F742E"/>
    <w:rsid w:val="003F7A37"/>
    <w:rsid w:val="003F7CF8"/>
    <w:rsid w:val="003F7EB1"/>
    <w:rsid w:val="00400505"/>
    <w:rsid w:val="00400760"/>
    <w:rsid w:val="00400B17"/>
    <w:rsid w:val="00400D6B"/>
    <w:rsid w:val="0040117B"/>
    <w:rsid w:val="004013A7"/>
    <w:rsid w:val="004014AB"/>
    <w:rsid w:val="00401764"/>
    <w:rsid w:val="00401C3E"/>
    <w:rsid w:val="004023D7"/>
    <w:rsid w:val="00402C34"/>
    <w:rsid w:val="00402F9C"/>
    <w:rsid w:val="0040351B"/>
    <w:rsid w:val="0040351F"/>
    <w:rsid w:val="004035DC"/>
    <w:rsid w:val="004037F5"/>
    <w:rsid w:val="00403D12"/>
    <w:rsid w:val="00403EA7"/>
    <w:rsid w:val="004048BC"/>
    <w:rsid w:val="004049C2"/>
    <w:rsid w:val="00404A00"/>
    <w:rsid w:val="00404C34"/>
    <w:rsid w:val="00404DBB"/>
    <w:rsid w:val="00404E39"/>
    <w:rsid w:val="0040514A"/>
    <w:rsid w:val="004060B5"/>
    <w:rsid w:val="0040611F"/>
    <w:rsid w:val="004062C3"/>
    <w:rsid w:val="004066D5"/>
    <w:rsid w:val="00406883"/>
    <w:rsid w:val="00406E71"/>
    <w:rsid w:val="00406F23"/>
    <w:rsid w:val="00406F80"/>
    <w:rsid w:val="00407006"/>
    <w:rsid w:val="00407068"/>
    <w:rsid w:val="00407460"/>
    <w:rsid w:val="004076EE"/>
    <w:rsid w:val="00407A9C"/>
    <w:rsid w:val="00407DEC"/>
    <w:rsid w:val="00407E45"/>
    <w:rsid w:val="00407F40"/>
    <w:rsid w:val="0041070C"/>
    <w:rsid w:val="00411474"/>
    <w:rsid w:val="00411519"/>
    <w:rsid w:val="00411941"/>
    <w:rsid w:val="00411AA1"/>
    <w:rsid w:val="00411E18"/>
    <w:rsid w:val="00411F10"/>
    <w:rsid w:val="00412092"/>
    <w:rsid w:val="0041251C"/>
    <w:rsid w:val="004125FC"/>
    <w:rsid w:val="00412CAC"/>
    <w:rsid w:val="00412CAF"/>
    <w:rsid w:val="00412CC5"/>
    <w:rsid w:val="00412FCE"/>
    <w:rsid w:val="00413010"/>
    <w:rsid w:val="0041303C"/>
    <w:rsid w:val="004134B4"/>
    <w:rsid w:val="004138C6"/>
    <w:rsid w:val="00414669"/>
    <w:rsid w:val="00414A40"/>
    <w:rsid w:val="00414A9A"/>
    <w:rsid w:val="0041509C"/>
    <w:rsid w:val="004153D6"/>
    <w:rsid w:val="00415501"/>
    <w:rsid w:val="004156EC"/>
    <w:rsid w:val="00415723"/>
    <w:rsid w:val="00415C1B"/>
    <w:rsid w:val="00415C68"/>
    <w:rsid w:val="00415EC3"/>
    <w:rsid w:val="00415FB4"/>
    <w:rsid w:val="00415FC4"/>
    <w:rsid w:val="00416074"/>
    <w:rsid w:val="004160EA"/>
    <w:rsid w:val="00416485"/>
    <w:rsid w:val="00416549"/>
    <w:rsid w:val="00416702"/>
    <w:rsid w:val="00416F7C"/>
    <w:rsid w:val="004170CE"/>
    <w:rsid w:val="004172F9"/>
    <w:rsid w:val="00417FD3"/>
    <w:rsid w:val="00420147"/>
    <w:rsid w:val="0042051B"/>
    <w:rsid w:val="004206B1"/>
    <w:rsid w:val="0042070B"/>
    <w:rsid w:val="00420764"/>
    <w:rsid w:val="004217C9"/>
    <w:rsid w:val="00421B8D"/>
    <w:rsid w:val="00421FCF"/>
    <w:rsid w:val="004220F8"/>
    <w:rsid w:val="0042241A"/>
    <w:rsid w:val="00422723"/>
    <w:rsid w:val="00422B88"/>
    <w:rsid w:val="00422E07"/>
    <w:rsid w:val="00423324"/>
    <w:rsid w:val="00423647"/>
    <w:rsid w:val="00423F4A"/>
    <w:rsid w:val="004241E3"/>
    <w:rsid w:val="00424352"/>
    <w:rsid w:val="00424354"/>
    <w:rsid w:val="00424E7F"/>
    <w:rsid w:val="004257C5"/>
    <w:rsid w:val="004257D6"/>
    <w:rsid w:val="00425A21"/>
    <w:rsid w:val="00425AE6"/>
    <w:rsid w:val="00425EAC"/>
    <w:rsid w:val="00425ED7"/>
    <w:rsid w:val="004262B2"/>
    <w:rsid w:val="004262C5"/>
    <w:rsid w:val="0042682C"/>
    <w:rsid w:val="0042682D"/>
    <w:rsid w:val="00426B4C"/>
    <w:rsid w:val="00426E58"/>
    <w:rsid w:val="0042746C"/>
    <w:rsid w:val="00427555"/>
    <w:rsid w:val="004276A0"/>
    <w:rsid w:val="00427EAD"/>
    <w:rsid w:val="00430A67"/>
    <w:rsid w:val="00430DDA"/>
    <w:rsid w:val="00430DFC"/>
    <w:rsid w:val="004311C5"/>
    <w:rsid w:val="004311E8"/>
    <w:rsid w:val="0043134F"/>
    <w:rsid w:val="004313B3"/>
    <w:rsid w:val="00431CB3"/>
    <w:rsid w:val="00431DD6"/>
    <w:rsid w:val="00431F98"/>
    <w:rsid w:val="004321E2"/>
    <w:rsid w:val="0043248D"/>
    <w:rsid w:val="004325B4"/>
    <w:rsid w:val="004325BE"/>
    <w:rsid w:val="0043278D"/>
    <w:rsid w:val="004327C2"/>
    <w:rsid w:val="00432A3F"/>
    <w:rsid w:val="0043349D"/>
    <w:rsid w:val="0043372D"/>
    <w:rsid w:val="004338D8"/>
    <w:rsid w:val="00433994"/>
    <w:rsid w:val="00433A10"/>
    <w:rsid w:val="00433D06"/>
    <w:rsid w:val="00433F0A"/>
    <w:rsid w:val="00433F49"/>
    <w:rsid w:val="00433FDA"/>
    <w:rsid w:val="0043442A"/>
    <w:rsid w:val="0043470D"/>
    <w:rsid w:val="004348ED"/>
    <w:rsid w:val="00434951"/>
    <w:rsid w:val="00434B66"/>
    <w:rsid w:val="00434F6B"/>
    <w:rsid w:val="00434F90"/>
    <w:rsid w:val="00434FE8"/>
    <w:rsid w:val="00435783"/>
    <w:rsid w:val="0043588E"/>
    <w:rsid w:val="004358FE"/>
    <w:rsid w:val="00435DCE"/>
    <w:rsid w:val="00435E90"/>
    <w:rsid w:val="00435EC6"/>
    <w:rsid w:val="00436341"/>
    <w:rsid w:val="00436927"/>
    <w:rsid w:val="00436FAB"/>
    <w:rsid w:val="00437038"/>
    <w:rsid w:val="004377F3"/>
    <w:rsid w:val="00437950"/>
    <w:rsid w:val="00437C0F"/>
    <w:rsid w:val="0044006A"/>
    <w:rsid w:val="00440558"/>
    <w:rsid w:val="0044055F"/>
    <w:rsid w:val="0044059A"/>
    <w:rsid w:val="004407E4"/>
    <w:rsid w:val="0044096C"/>
    <w:rsid w:val="00440B7F"/>
    <w:rsid w:val="00440E52"/>
    <w:rsid w:val="00441089"/>
    <w:rsid w:val="00441A00"/>
    <w:rsid w:val="00442661"/>
    <w:rsid w:val="00442694"/>
    <w:rsid w:val="0044275C"/>
    <w:rsid w:val="004429D8"/>
    <w:rsid w:val="00442FD7"/>
    <w:rsid w:val="004430AF"/>
    <w:rsid w:val="004432F5"/>
    <w:rsid w:val="00443457"/>
    <w:rsid w:val="004434BD"/>
    <w:rsid w:val="004435E7"/>
    <w:rsid w:val="00443A25"/>
    <w:rsid w:val="00443A86"/>
    <w:rsid w:val="004448FB"/>
    <w:rsid w:val="00444A17"/>
    <w:rsid w:val="00444BD6"/>
    <w:rsid w:val="00445050"/>
    <w:rsid w:val="004454AA"/>
    <w:rsid w:val="004457BB"/>
    <w:rsid w:val="004459CD"/>
    <w:rsid w:val="00445ADC"/>
    <w:rsid w:val="00445F05"/>
    <w:rsid w:val="004462D5"/>
    <w:rsid w:val="0044674C"/>
    <w:rsid w:val="00446A2D"/>
    <w:rsid w:val="00446B4C"/>
    <w:rsid w:val="00446D8E"/>
    <w:rsid w:val="00446DEA"/>
    <w:rsid w:val="00446E67"/>
    <w:rsid w:val="004472E6"/>
    <w:rsid w:val="0044730C"/>
    <w:rsid w:val="00447DCC"/>
    <w:rsid w:val="004501DA"/>
    <w:rsid w:val="004503EE"/>
    <w:rsid w:val="004508D7"/>
    <w:rsid w:val="00450BA5"/>
    <w:rsid w:val="00450CDD"/>
    <w:rsid w:val="0045128E"/>
    <w:rsid w:val="00451485"/>
    <w:rsid w:val="004518EB"/>
    <w:rsid w:val="00451A01"/>
    <w:rsid w:val="00451D5C"/>
    <w:rsid w:val="00451FDC"/>
    <w:rsid w:val="00452717"/>
    <w:rsid w:val="00452A64"/>
    <w:rsid w:val="004535A2"/>
    <w:rsid w:val="004535F7"/>
    <w:rsid w:val="004536BB"/>
    <w:rsid w:val="004538E1"/>
    <w:rsid w:val="00453AFD"/>
    <w:rsid w:val="00453C3E"/>
    <w:rsid w:val="00453F92"/>
    <w:rsid w:val="00453FDA"/>
    <w:rsid w:val="004544C6"/>
    <w:rsid w:val="00454B08"/>
    <w:rsid w:val="00454C57"/>
    <w:rsid w:val="00454F73"/>
    <w:rsid w:val="00455463"/>
    <w:rsid w:val="004555D6"/>
    <w:rsid w:val="004559F8"/>
    <w:rsid w:val="00455A5E"/>
    <w:rsid w:val="004566F9"/>
    <w:rsid w:val="00456AC2"/>
    <w:rsid w:val="00456B4A"/>
    <w:rsid w:val="00456E32"/>
    <w:rsid w:val="00457214"/>
    <w:rsid w:val="004575AD"/>
    <w:rsid w:val="004578DC"/>
    <w:rsid w:val="0045799D"/>
    <w:rsid w:val="00457BC2"/>
    <w:rsid w:val="00457C31"/>
    <w:rsid w:val="00457C9D"/>
    <w:rsid w:val="00457ED8"/>
    <w:rsid w:val="004601FB"/>
    <w:rsid w:val="004603DB"/>
    <w:rsid w:val="00460613"/>
    <w:rsid w:val="00460705"/>
    <w:rsid w:val="00460D86"/>
    <w:rsid w:val="0046150C"/>
    <w:rsid w:val="0046160E"/>
    <w:rsid w:val="00461681"/>
    <w:rsid w:val="0046174F"/>
    <w:rsid w:val="00462019"/>
    <w:rsid w:val="00462128"/>
    <w:rsid w:val="00462295"/>
    <w:rsid w:val="004622EA"/>
    <w:rsid w:val="004623F7"/>
    <w:rsid w:val="0046252A"/>
    <w:rsid w:val="00463156"/>
    <w:rsid w:val="00463298"/>
    <w:rsid w:val="004633A5"/>
    <w:rsid w:val="00463846"/>
    <w:rsid w:val="00463B0A"/>
    <w:rsid w:val="00463F73"/>
    <w:rsid w:val="00464884"/>
    <w:rsid w:val="00464A2E"/>
    <w:rsid w:val="00464FD7"/>
    <w:rsid w:val="004654F3"/>
    <w:rsid w:val="004655DD"/>
    <w:rsid w:val="004657DF"/>
    <w:rsid w:val="00465CBB"/>
    <w:rsid w:val="00465F08"/>
    <w:rsid w:val="0046604D"/>
    <w:rsid w:val="00466385"/>
    <w:rsid w:val="00466474"/>
    <w:rsid w:val="0046653D"/>
    <w:rsid w:val="0046657D"/>
    <w:rsid w:val="004668CD"/>
    <w:rsid w:val="004669EF"/>
    <w:rsid w:val="00466B2C"/>
    <w:rsid w:val="00466EE3"/>
    <w:rsid w:val="00467005"/>
    <w:rsid w:val="004670DA"/>
    <w:rsid w:val="004671BE"/>
    <w:rsid w:val="004675B0"/>
    <w:rsid w:val="00467796"/>
    <w:rsid w:val="004679D8"/>
    <w:rsid w:val="00467B84"/>
    <w:rsid w:val="004700FF"/>
    <w:rsid w:val="0047012A"/>
    <w:rsid w:val="00470195"/>
    <w:rsid w:val="004703D8"/>
    <w:rsid w:val="0047069D"/>
    <w:rsid w:val="004707FC"/>
    <w:rsid w:val="00470B26"/>
    <w:rsid w:val="00470DA1"/>
    <w:rsid w:val="0047170F"/>
    <w:rsid w:val="00471870"/>
    <w:rsid w:val="00472737"/>
    <w:rsid w:val="00472BEF"/>
    <w:rsid w:val="00472FF6"/>
    <w:rsid w:val="00473AE4"/>
    <w:rsid w:val="00473F16"/>
    <w:rsid w:val="0047404A"/>
    <w:rsid w:val="004759B1"/>
    <w:rsid w:val="00475B88"/>
    <w:rsid w:val="00476035"/>
    <w:rsid w:val="00476320"/>
    <w:rsid w:val="00476A42"/>
    <w:rsid w:val="00477578"/>
    <w:rsid w:val="00477FDF"/>
    <w:rsid w:val="00480152"/>
    <w:rsid w:val="00480725"/>
    <w:rsid w:val="00480818"/>
    <w:rsid w:val="004808EC"/>
    <w:rsid w:val="00480A6F"/>
    <w:rsid w:val="00480BEA"/>
    <w:rsid w:val="00480C89"/>
    <w:rsid w:val="004811FB"/>
    <w:rsid w:val="004817AC"/>
    <w:rsid w:val="00481A44"/>
    <w:rsid w:val="00481D81"/>
    <w:rsid w:val="00481EF0"/>
    <w:rsid w:val="00482337"/>
    <w:rsid w:val="004823F4"/>
    <w:rsid w:val="00482480"/>
    <w:rsid w:val="00482706"/>
    <w:rsid w:val="00482719"/>
    <w:rsid w:val="004829B1"/>
    <w:rsid w:val="00482AC4"/>
    <w:rsid w:val="00483032"/>
    <w:rsid w:val="00483F8E"/>
    <w:rsid w:val="00483F98"/>
    <w:rsid w:val="00484111"/>
    <w:rsid w:val="0048499C"/>
    <w:rsid w:val="0048535D"/>
    <w:rsid w:val="004856F1"/>
    <w:rsid w:val="0048595B"/>
    <w:rsid w:val="00485AFA"/>
    <w:rsid w:val="00485BFE"/>
    <w:rsid w:val="00485C78"/>
    <w:rsid w:val="00485D08"/>
    <w:rsid w:val="0048603A"/>
    <w:rsid w:val="004862CC"/>
    <w:rsid w:val="004862FB"/>
    <w:rsid w:val="00486B60"/>
    <w:rsid w:val="00486D7F"/>
    <w:rsid w:val="00486E23"/>
    <w:rsid w:val="00486FBE"/>
    <w:rsid w:val="00487092"/>
    <w:rsid w:val="00487159"/>
    <w:rsid w:val="004874D2"/>
    <w:rsid w:val="00487717"/>
    <w:rsid w:val="00487E63"/>
    <w:rsid w:val="00490126"/>
    <w:rsid w:val="00490590"/>
    <w:rsid w:val="00490908"/>
    <w:rsid w:val="004909F9"/>
    <w:rsid w:val="00490AC2"/>
    <w:rsid w:val="00490F19"/>
    <w:rsid w:val="00491189"/>
    <w:rsid w:val="00491640"/>
    <w:rsid w:val="00491AB0"/>
    <w:rsid w:val="004926B8"/>
    <w:rsid w:val="004929B4"/>
    <w:rsid w:val="0049361F"/>
    <w:rsid w:val="00493902"/>
    <w:rsid w:val="00493976"/>
    <w:rsid w:val="00493C49"/>
    <w:rsid w:val="00494381"/>
    <w:rsid w:val="00494872"/>
    <w:rsid w:val="00494935"/>
    <w:rsid w:val="00494CE7"/>
    <w:rsid w:val="00494D3B"/>
    <w:rsid w:val="004950F7"/>
    <w:rsid w:val="00495640"/>
    <w:rsid w:val="0049571D"/>
    <w:rsid w:val="00495E12"/>
    <w:rsid w:val="0049621A"/>
    <w:rsid w:val="00496717"/>
    <w:rsid w:val="00496B57"/>
    <w:rsid w:val="004971EA"/>
    <w:rsid w:val="004974AB"/>
    <w:rsid w:val="00497D09"/>
    <w:rsid w:val="004A04B8"/>
    <w:rsid w:val="004A0718"/>
    <w:rsid w:val="004A0CF6"/>
    <w:rsid w:val="004A15B9"/>
    <w:rsid w:val="004A1962"/>
    <w:rsid w:val="004A1B53"/>
    <w:rsid w:val="004A22E6"/>
    <w:rsid w:val="004A258A"/>
    <w:rsid w:val="004A2694"/>
    <w:rsid w:val="004A2783"/>
    <w:rsid w:val="004A31B0"/>
    <w:rsid w:val="004A3259"/>
    <w:rsid w:val="004A330E"/>
    <w:rsid w:val="004A3696"/>
    <w:rsid w:val="004A36F6"/>
    <w:rsid w:val="004A37B2"/>
    <w:rsid w:val="004A4506"/>
    <w:rsid w:val="004A461C"/>
    <w:rsid w:val="004A4714"/>
    <w:rsid w:val="004A49B8"/>
    <w:rsid w:val="004A4BA2"/>
    <w:rsid w:val="004A4D12"/>
    <w:rsid w:val="004A513E"/>
    <w:rsid w:val="004A585D"/>
    <w:rsid w:val="004A5CD6"/>
    <w:rsid w:val="004A5D85"/>
    <w:rsid w:val="004A5F70"/>
    <w:rsid w:val="004A6146"/>
    <w:rsid w:val="004A674F"/>
    <w:rsid w:val="004A67A8"/>
    <w:rsid w:val="004A6C1A"/>
    <w:rsid w:val="004A6CB7"/>
    <w:rsid w:val="004A72D7"/>
    <w:rsid w:val="004A75DB"/>
    <w:rsid w:val="004A765A"/>
    <w:rsid w:val="004A776A"/>
    <w:rsid w:val="004B00C1"/>
    <w:rsid w:val="004B0278"/>
    <w:rsid w:val="004B0392"/>
    <w:rsid w:val="004B05CE"/>
    <w:rsid w:val="004B0624"/>
    <w:rsid w:val="004B06C6"/>
    <w:rsid w:val="004B07FE"/>
    <w:rsid w:val="004B091A"/>
    <w:rsid w:val="004B12D6"/>
    <w:rsid w:val="004B160E"/>
    <w:rsid w:val="004B18C5"/>
    <w:rsid w:val="004B198D"/>
    <w:rsid w:val="004B2494"/>
    <w:rsid w:val="004B24AB"/>
    <w:rsid w:val="004B2698"/>
    <w:rsid w:val="004B293D"/>
    <w:rsid w:val="004B29DD"/>
    <w:rsid w:val="004B3425"/>
    <w:rsid w:val="004B3823"/>
    <w:rsid w:val="004B3E1C"/>
    <w:rsid w:val="004B410F"/>
    <w:rsid w:val="004B41FC"/>
    <w:rsid w:val="004B429D"/>
    <w:rsid w:val="004B45E9"/>
    <w:rsid w:val="004B4898"/>
    <w:rsid w:val="004B48AF"/>
    <w:rsid w:val="004B4A19"/>
    <w:rsid w:val="004B4E94"/>
    <w:rsid w:val="004B52D3"/>
    <w:rsid w:val="004B5BBE"/>
    <w:rsid w:val="004B5BC6"/>
    <w:rsid w:val="004B5F48"/>
    <w:rsid w:val="004B614B"/>
    <w:rsid w:val="004B61D1"/>
    <w:rsid w:val="004B6236"/>
    <w:rsid w:val="004B67B6"/>
    <w:rsid w:val="004B6872"/>
    <w:rsid w:val="004B6A8C"/>
    <w:rsid w:val="004B7060"/>
    <w:rsid w:val="004B7627"/>
    <w:rsid w:val="004B7688"/>
    <w:rsid w:val="004B76BA"/>
    <w:rsid w:val="004B7933"/>
    <w:rsid w:val="004B7D4F"/>
    <w:rsid w:val="004B7D8E"/>
    <w:rsid w:val="004B7FD1"/>
    <w:rsid w:val="004C039C"/>
    <w:rsid w:val="004C041E"/>
    <w:rsid w:val="004C0C37"/>
    <w:rsid w:val="004C11D0"/>
    <w:rsid w:val="004C1551"/>
    <w:rsid w:val="004C1780"/>
    <w:rsid w:val="004C1E9D"/>
    <w:rsid w:val="004C22F7"/>
    <w:rsid w:val="004C2620"/>
    <w:rsid w:val="004C26A9"/>
    <w:rsid w:val="004C2C2F"/>
    <w:rsid w:val="004C2F37"/>
    <w:rsid w:val="004C2F4C"/>
    <w:rsid w:val="004C3105"/>
    <w:rsid w:val="004C322A"/>
    <w:rsid w:val="004C346F"/>
    <w:rsid w:val="004C371A"/>
    <w:rsid w:val="004C3BFB"/>
    <w:rsid w:val="004C3C5E"/>
    <w:rsid w:val="004C3DB8"/>
    <w:rsid w:val="004C3F64"/>
    <w:rsid w:val="004C40E0"/>
    <w:rsid w:val="004C41D4"/>
    <w:rsid w:val="004C4514"/>
    <w:rsid w:val="004C455E"/>
    <w:rsid w:val="004C4684"/>
    <w:rsid w:val="004C46E5"/>
    <w:rsid w:val="004C4CA1"/>
    <w:rsid w:val="004C5349"/>
    <w:rsid w:val="004C53E7"/>
    <w:rsid w:val="004C54C5"/>
    <w:rsid w:val="004C54DB"/>
    <w:rsid w:val="004C61F1"/>
    <w:rsid w:val="004C620B"/>
    <w:rsid w:val="004C6326"/>
    <w:rsid w:val="004C6A02"/>
    <w:rsid w:val="004C6AAC"/>
    <w:rsid w:val="004C6D79"/>
    <w:rsid w:val="004C71FD"/>
    <w:rsid w:val="004C73F3"/>
    <w:rsid w:val="004C7583"/>
    <w:rsid w:val="004C777C"/>
    <w:rsid w:val="004C7819"/>
    <w:rsid w:val="004C78F4"/>
    <w:rsid w:val="004C7F62"/>
    <w:rsid w:val="004D00D6"/>
    <w:rsid w:val="004D0195"/>
    <w:rsid w:val="004D01BF"/>
    <w:rsid w:val="004D0727"/>
    <w:rsid w:val="004D09FD"/>
    <w:rsid w:val="004D1076"/>
    <w:rsid w:val="004D10D2"/>
    <w:rsid w:val="004D1245"/>
    <w:rsid w:val="004D13B8"/>
    <w:rsid w:val="004D18EA"/>
    <w:rsid w:val="004D1E01"/>
    <w:rsid w:val="004D1F0C"/>
    <w:rsid w:val="004D26AA"/>
    <w:rsid w:val="004D2788"/>
    <w:rsid w:val="004D2B6B"/>
    <w:rsid w:val="004D2C7D"/>
    <w:rsid w:val="004D2D43"/>
    <w:rsid w:val="004D2FC5"/>
    <w:rsid w:val="004D33AF"/>
    <w:rsid w:val="004D33D9"/>
    <w:rsid w:val="004D3924"/>
    <w:rsid w:val="004D3ACF"/>
    <w:rsid w:val="004D3FE4"/>
    <w:rsid w:val="004D40B4"/>
    <w:rsid w:val="004D45E3"/>
    <w:rsid w:val="004D4872"/>
    <w:rsid w:val="004D4A34"/>
    <w:rsid w:val="004D4C3B"/>
    <w:rsid w:val="004D51D8"/>
    <w:rsid w:val="004D53E0"/>
    <w:rsid w:val="004D5794"/>
    <w:rsid w:val="004D600B"/>
    <w:rsid w:val="004D6051"/>
    <w:rsid w:val="004D6172"/>
    <w:rsid w:val="004D6342"/>
    <w:rsid w:val="004D647D"/>
    <w:rsid w:val="004D69C3"/>
    <w:rsid w:val="004D6A5C"/>
    <w:rsid w:val="004D6F66"/>
    <w:rsid w:val="004D7F4E"/>
    <w:rsid w:val="004E0396"/>
    <w:rsid w:val="004E06FA"/>
    <w:rsid w:val="004E0B87"/>
    <w:rsid w:val="004E0DCB"/>
    <w:rsid w:val="004E0E42"/>
    <w:rsid w:val="004E0FE7"/>
    <w:rsid w:val="004E18D4"/>
    <w:rsid w:val="004E1A18"/>
    <w:rsid w:val="004E201C"/>
    <w:rsid w:val="004E201F"/>
    <w:rsid w:val="004E24FB"/>
    <w:rsid w:val="004E2758"/>
    <w:rsid w:val="004E292B"/>
    <w:rsid w:val="004E29AA"/>
    <w:rsid w:val="004E2ED8"/>
    <w:rsid w:val="004E3056"/>
    <w:rsid w:val="004E30BA"/>
    <w:rsid w:val="004E31A0"/>
    <w:rsid w:val="004E3450"/>
    <w:rsid w:val="004E3897"/>
    <w:rsid w:val="004E3AD6"/>
    <w:rsid w:val="004E3BB9"/>
    <w:rsid w:val="004E3D7B"/>
    <w:rsid w:val="004E4677"/>
    <w:rsid w:val="004E472E"/>
    <w:rsid w:val="004E4853"/>
    <w:rsid w:val="004E4A33"/>
    <w:rsid w:val="004E4EB9"/>
    <w:rsid w:val="004E5767"/>
    <w:rsid w:val="004E580C"/>
    <w:rsid w:val="004E5B4B"/>
    <w:rsid w:val="004E5B4E"/>
    <w:rsid w:val="004E5C11"/>
    <w:rsid w:val="004E5F9B"/>
    <w:rsid w:val="004E6927"/>
    <w:rsid w:val="004E7024"/>
    <w:rsid w:val="004E71F6"/>
    <w:rsid w:val="004E7BF8"/>
    <w:rsid w:val="004E7E72"/>
    <w:rsid w:val="004F07EA"/>
    <w:rsid w:val="004F0A57"/>
    <w:rsid w:val="004F0C02"/>
    <w:rsid w:val="004F1089"/>
    <w:rsid w:val="004F114F"/>
    <w:rsid w:val="004F15EF"/>
    <w:rsid w:val="004F17F5"/>
    <w:rsid w:val="004F1981"/>
    <w:rsid w:val="004F1CDA"/>
    <w:rsid w:val="004F236C"/>
    <w:rsid w:val="004F2464"/>
    <w:rsid w:val="004F297F"/>
    <w:rsid w:val="004F2D1C"/>
    <w:rsid w:val="004F30AB"/>
    <w:rsid w:val="004F3445"/>
    <w:rsid w:val="004F38D0"/>
    <w:rsid w:val="004F393B"/>
    <w:rsid w:val="004F3C42"/>
    <w:rsid w:val="004F3D75"/>
    <w:rsid w:val="004F3E4A"/>
    <w:rsid w:val="004F3E9A"/>
    <w:rsid w:val="004F3F0A"/>
    <w:rsid w:val="004F426B"/>
    <w:rsid w:val="004F455B"/>
    <w:rsid w:val="004F4931"/>
    <w:rsid w:val="004F4E77"/>
    <w:rsid w:val="004F4ECA"/>
    <w:rsid w:val="004F4F38"/>
    <w:rsid w:val="004F52DD"/>
    <w:rsid w:val="004F55CE"/>
    <w:rsid w:val="004F583E"/>
    <w:rsid w:val="004F5CF4"/>
    <w:rsid w:val="004F5EEE"/>
    <w:rsid w:val="004F5F0D"/>
    <w:rsid w:val="004F6407"/>
    <w:rsid w:val="004F647F"/>
    <w:rsid w:val="004F6A6D"/>
    <w:rsid w:val="004F6BCB"/>
    <w:rsid w:val="004F71CA"/>
    <w:rsid w:val="004F73A3"/>
    <w:rsid w:val="004F7B2B"/>
    <w:rsid w:val="004F7E65"/>
    <w:rsid w:val="0050010B"/>
    <w:rsid w:val="00500542"/>
    <w:rsid w:val="005006C1"/>
    <w:rsid w:val="005006D4"/>
    <w:rsid w:val="005007DE"/>
    <w:rsid w:val="00500A30"/>
    <w:rsid w:val="005010C5"/>
    <w:rsid w:val="0050123B"/>
    <w:rsid w:val="005013FD"/>
    <w:rsid w:val="005017E8"/>
    <w:rsid w:val="0050195F"/>
    <w:rsid w:val="00501B08"/>
    <w:rsid w:val="00501DD7"/>
    <w:rsid w:val="00501DEB"/>
    <w:rsid w:val="005022E4"/>
    <w:rsid w:val="005029A1"/>
    <w:rsid w:val="00502D12"/>
    <w:rsid w:val="00502F7D"/>
    <w:rsid w:val="005031A6"/>
    <w:rsid w:val="005033F3"/>
    <w:rsid w:val="00503591"/>
    <w:rsid w:val="00503A90"/>
    <w:rsid w:val="00503C8E"/>
    <w:rsid w:val="00503EF8"/>
    <w:rsid w:val="00503F14"/>
    <w:rsid w:val="00504124"/>
    <w:rsid w:val="00504570"/>
    <w:rsid w:val="00504679"/>
    <w:rsid w:val="00504718"/>
    <w:rsid w:val="005049A3"/>
    <w:rsid w:val="00504BFA"/>
    <w:rsid w:val="00504BFD"/>
    <w:rsid w:val="00504F64"/>
    <w:rsid w:val="0050507E"/>
    <w:rsid w:val="00505284"/>
    <w:rsid w:val="005053FE"/>
    <w:rsid w:val="00505E5F"/>
    <w:rsid w:val="00505F92"/>
    <w:rsid w:val="0050602F"/>
    <w:rsid w:val="005066D8"/>
    <w:rsid w:val="0050727D"/>
    <w:rsid w:val="005072F1"/>
    <w:rsid w:val="00507AB6"/>
    <w:rsid w:val="00507C2D"/>
    <w:rsid w:val="00510482"/>
    <w:rsid w:val="00510573"/>
    <w:rsid w:val="0051063D"/>
    <w:rsid w:val="00510884"/>
    <w:rsid w:val="00510B6F"/>
    <w:rsid w:val="00510BB2"/>
    <w:rsid w:val="00510E62"/>
    <w:rsid w:val="00511332"/>
    <w:rsid w:val="005117CD"/>
    <w:rsid w:val="00511AEF"/>
    <w:rsid w:val="00511CD8"/>
    <w:rsid w:val="00511D6D"/>
    <w:rsid w:val="005122E7"/>
    <w:rsid w:val="005125F7"/>
    <w:rsid w:val="005128B8"/>
    <w:rsid w:val="00512B4A"/>
    <w:rsid w:val="00512CC0"/>
    <w:rsid w:val="005133DE"/>
    <w:rsid w:val="00513624"/>
    <w:rsid w:val="00513B98"/>
    <w:rsid w:val="00513BF4"/>
    <w:rsid w:val="00513C1A"/>
    <w:rsid w:val="00513C1E"/>
    <w:rsid w:val="00514AAE"/>
    <w:rsid w:val="00514DAD"/>
    <w:rsid w:val="00515170"/>
    <w:rsid w:val="0051529A"/>
    <w:rsid w:val="00515473"/>
    <w:rsid w:val="00515A1F"/>
    <w:rsid w:val="00515E0A"/>
    <w:rsid w:val="00515F1C"/>
    <w:rsid w:val="00515F70"/>
    <w:rsid w:val="00516105"/>
    <w:rsid w:val="00516AA2"/>
    <w:rsid w:val="00517257"/>
    <w:rsid w:val="0051729A"/>
    <w:rsid w:val="00517422"/>
    <w:rsid w:val="00517925"/>
    <w:rsid w:val="00517F25"/>
    <w:rsid w:val="00520477"/>
    <w:rsid w:val="00520F20"/>
    <w:rsid w:val="0052103C"/>
    <w:rsid w:val="0052119A"/>
    <w:rsid w:val="005214D8"/>
    <w:rsid w:val="005215F7"/>
    <w:rsid w:val="00521637"/>
    <w:rsid w:val="005217BC"/>
    <w:rsid w:val="00521868"/>
    <w:rsid w:val="005219F4"/>
    <w:rsid w:val="00521C7D"/>
    <w:rsid w:val="00521DB7"/>
    <w:rsid w:val="00521DF1"/>
    <w:rsid w:val="00521FDB"/>
    <w:rsid w:val="0052243F"/>
    <w:rsid w:val="00522571"/>
    <w:rsid w:val="00522BDA"/>
    <w:rsid w:val="00523199"/>
    <w:rsid w:val="00523462"/>
    <w:rsid w:val="0052371B"/>
    <w:rsid w:val="0052421A"/>
    <w:rsid w:val="005243CE"/>
    <w:rsid w:val="00524753"/>
    <w:rsid w:val="00524849"/>
    <w:rsid w:val="00524951"/>
    <w:rsid w:val="00524987"/>
    <w:rsid w:val="00524E77"/>
    <w:rsid w:val="005251B0"/>
    <w:rsid w:val="0052575C"/>
    <w:rsid w:val="005258EF"/>
    <w:rsid w:val="00525F0E"/>
    <w:rsid w:val="00526247"/>
    <w:rsid w:val="00526BA4"/>
    <w:rsid w:val="00527100"/>
    <w:rsid w:val="00527306"/>
    <w:rsid w:val="005274E4"/>
    <w:rsid w:val="00527541"/>
    <w:rsid w:val="00527774"/>
    <w:rsid w:val="00527C7C"/>
    <w:rsid w:val="00530763"/>
    <w:rsid w:val="00530884"/>
    <w:rsid w:val="005309B0"/>
    <w:rsid w:val="00530EC5"/>
    <w:rsid w:val="00530EF1"/>
    <w:rsid w:val="00530FC9"/>
    <w:rsid w:val="00531457"/>
    <w:rsid w:val="00531574"/>
    <w:rsid w:val="005317AE"/>
    <w:rsid w:val="005319E0"/>
    <w:rsid w:val="00531D2D"/>
    <w:rsid w:val="00531D63"/>
    <w:rsid w:val="00531E07"/>
    <w:rsid w:val="00531EC5"/>
    <w:rsid w:val="00532612"/>
    <w:rsid w:val="00533276"/>
    <w:rsid w:val="00533B5D"/>
    <w:rsid w:val="00534098"/>
    <w:rsid w:val="0053429D"/>
    <w:rsid w:val="00534602"/>
    <w:rsid w:val="005347A5"/>
    <w:rsid w:val="00534BAC"/>
    <w:rsid w:val="00534C58"/>
    <w:rsid w:val="00534D93"/>
    <w:rsid w:val="00534FCC"/>
    <w:rsid w:val="005350F2"/>
    <w:rsid w:val="005351F5"/>
    <w:rsid w:val="00535345"/>
    <w:rsid w:val="0053549A"/>
    <w:rsid w:val="00535628"/>
    <w:rsid w:val="00535893"/>
    <w:rsid w:val="00535CF8"/>
    <w:rsid w:val="0053618B"/>
    <w:rsid w:val="00536F80"/>
    <w:rsid w:val="005372D6"/>
    <w:rsid w:val="005374D8"/>
    <w:rsid w:val="00537B6C"/>
    <w:rsid w:val="00537B9C"/>
    <w:rsid w:val="00537BB4"/>
    <w:rsid w:val="00537FBB"/>
    <w:rsid w:val="00540262"/>
    <w:rsid w:val="005403F9"/>
    <w:rsid w:val="0054071D"/>
    <w:rsid w:val="0054092F"/>
    <w:rsid w:val="00540B69"/>
    <w:rsid w:val="00540D84"/>
    <w:rsid w:val="00540F4B"/>
    <w:rsid w:val="00541463"/>
    <w:rsid w:val="005420BF"/>
    <w:rsid w:val="0054224D"/>
    <w:rsid w:val="00542442"/>
    <w:rsid w:val="005424C5"/>
    <w:rsid w:val="00542574"/>
    <w:rsid w:val="00542D06"/>
    <w:rsid w:val="0054339C"/>
    <w:rsid w:val="00543474"/>
    <w:rsid w:val="005434E3"/>
    <w:rsid w:val="00543716"/>
    <w:rsid w:val="005437F7"/>
    <w:rsid w:val="005438AE"/>
    <w:rsid w:val="00543A78"/>
    <w:rsid w:val="00543AEF"/>
    <w:rsid w:val="00543F29"/>
    <w:rsid w:val="00543FFE"/>
    <w:rsid w:val="00544466"/>
    <w:rsid w:val="00544776"/>
    <w:rsid w:val="00544903"/>
    <w:rsid w:val="005449B2"/>
    <w:rsid w:val="005459EB"/>
    <w:rsid w:val="00545BD3"/>
    <w:rsid w:val="00545FDA"/>
    <w:rsid w:val="005463B6"/>
    <w:rsid w:val="005466EC"/>
    <w:rsid w:val="00546880"/>
    <w:rsid w:val="00546C38"/>
    <w:rsid w:val="00546F17"/>
    <w:rsid w:val="00547147"/>
    <w:rsid w:val="005474D6"/>
    <w:rsid w:val="00547730"/>
    <w:rsid w:val="00547A08"/>
    <w:rsid w:val="00547C82"/>
    <w:rsid w:val="00547EF6"/>
    <w:rsid w:val="0055045A"/>
    <w:rsid w:val="0055047B"/>
    <w:rsid w:val="005504CB"/>
    <w:rsid w:val="005505C4"/>
    <w:rsid w:val="005509B8"/>
    <w:rsid w:val="00550A8B"/>
    <w:rsid w:val="00550E95"/>
    <w:rsid w:val="005514F1"/>
    <w:rsid w:val="00551CAE"/>
    <w:rsid w:val="00551D55"/>
    <w:rsid w:val="0055241F"/>
    <w:rsid w:val="005525A6"/>
    <w:rsid w:val="00552C04"/>
    <w:rsid w:val="00552CD6"/>
    <w:rsid w:val="00552D53"/>
    <w:rsid w:val="00552EED"/>
    <w:rsid w:val="00553295"/>
    <w:rsid w:val="0055332F"/>
    <w:rsid w:val="00553375"/>
    <w:rsid w:val="005539B9"/>
    <w:rsid w:val="00553F04"/>
    <w:rsid w:val="00553FC0"/>
    <w:rsid w:val="00554340"/>
    <w:rsid w:val="005546F6"/>
    <w:rsid w:val="005547CB"/>
    <w:rsid w:val="00554852"/>
    <w:rsid w:val="005548F5"/>
    <w:rsid w:val="005549AE"/>
    <w:rsid w:val="00554B62"/>
    <w:rsid w:val="00555025"/>
    <w:rsid w:val="005550E9"/>
    <w:rsid w:val="00555335"/>
    <w:rsid w:val="00555AF6"/>
    <w:rsid w:val="00556113"/>
    <w:rsid w:val="005561E7"/>
    <w:rsid w:val="00556360"/>
    <w:rsid w:val="005563B2"/>
    <w:rsid w:val="00556F7F"/>
    <w:rsid w:val="00557346"/>
    <w:rsid w:val="00557C88"/>
    <w:rsid w:val="00557DD3"/>
    <w:rsid w:val="00560611"/>
    <w:rsid w:val="005609B4"/>
    <w:rsid w:val="00560BB5"/>
    <w:rsid w:val="00560DEE"/>
    <w:rsid w:val="00560EB5"/>
    <w:rsid w:val="00560EB7"/>
    <w:rsid w:val="00560EDF"/>
    <w:rsid w:val="00560FEC"/>
    <w:rsid w:val="00561704"/>
    <w:rsid w:val="005618EB"/>
    <w:rsid w:val="0056231D"/>
    <w:rsid w:val="00562337"/>
    <w:rsid w:val="005625E4"/>
    <w:rsid w:val="0056280D"/>
    <w:rsid w:val="0056293A"/>
    <w:rsid w:val="00562D13"/>
    <w:rsid w:val="00562FE4"/>
    <w:rsid w:val="0056318E"/>
    <w:rsid w:val="00563213"/>
    <w:rsid w:val="005634BD"/>
    <w:rsid w:val="00563658"/>
    <w:rsid w:val="0056368B"/>
    <w:rsid w:val="005637FB"/>
    <w:rsid w:val="00563BC1"/>
    <w:rsid w:val="00563EC4"/>
    <w:rsid w:val="00564193"/>
    <w:rsid w:val="00564382"/>
    <w:rsid w:val="005644B6"/>
    <w:rsid w:val="00564918"/>
    <w:rsid w:val="00564BFB"/>
    <w:rsid w:val="00564E2F"/>
    <w:rsid w:val="00565054"/>
    <w:rsid w:val="005655B3"/>
    <w:rsid w:val="0056566F"/>
    <w:rsid w:val="005657AA"/>
    <w:rsid w:val="00565D4F"/>
    <w:rsid w:val="00565FEF"/>
    <w:rsid w:val="00566096"/>
    <w:rsid w:val="00566294"/>
    <w:rsid w:val="0056651F"/>
    <w:rsid w:val="00566891"/>
    <w:rsid w:val="00566AAA"/>
    <w:rsid w:val="00566BD5"/>
    <w:rsid w:val="00566C12"/>
    <w:rsid w:val="00566E69"/>
    <w:rsid w:val="00567173"/>
    <w:rsid w:val="005674E1"/>
    <w:rsid w:val="005674F1"/>
    <w:rsid w:val="00567737"/>
    <w:rsid w:val="005678A5"/>
    <w:rsid w:val="00567F99"/>
    <w:rsid w:val="005701DE"/>
    <w:rsid w:val="00570374"/>
    <w:rsid w:val="00570621"/>
    <w:rsid w:val="00570695"/>
    <w:rsid w:val="005709D6"/>
    <w:rsid w:val="00570B94"/>
    <w:rsid w:val="00570E14"/>
    <w:rsid w:val="00571282"/>
    <w:rsid w:val="005713D4"/>
    <w:rsid w:val="0057175D"/>
    <w:rsid w:val="00571784"/>
    <w:rsid w:val="00571868"/>
    <w:rsid w:val="00571895"/>
    <w:rsid w:val="00571A27"/>
    <w:rsid w:val="00571BF2"/>
    <w:rsid w:val="00571C5B"/>
    <w:rsid w:val="00571F8F"/>
    <w:rsid w:val="00572242"/>
    <w:rsid w:val="00573201"/>
    <w:rsid w:val="005736BA"/>
    <w:rsid w:val="00573759"/>
    <w:rsid w:val="0057377B"/>
    <w:rsid w:val="005737DD"/>
    <w:rsid w:val="005738FF"/>
    <w:rsid w:val="00573AC3"/>
    <w:rsid w:val="00573C7F"/>
    <w:rsid w:val="00574099"/>
    <w:rsid w:val="0057442C"/>
    <w:rsid w:val="0057442E"/>
    <w:rsid w:val="0057449A"/>
    <w:rsid w:val="00574EAB"/>
    <w:rsid w:val="00574FC9"/>
    <w:rsid w:val="005753FE"/>
    <w:rsid w:val="00575713"/>
    <w:rsid w:val="005758A9"/>
    <w:rsid w:val="00575B6A"/>
    <w:rsid w:val="00575FE9"/>
    <w:rsid w:val="005760E1"/>
    <w:rsid w:val="005761F2"/>
    <w:rsid w:val="005764FD"/>
    <w:rsid w:val="00576B6C"/>
    <w:rsid w:val="00576BAD"/>
    <w:rsid w:val="00576F1D"/>
    <w:rsid w:val="00576F3D"/>
    <w:rsid w:val="005770B5"/>
    <w:rsid w:val="00577359"/>
    <w:rsid w:val="0058048B"/>
    <w:rsid w:val="005804DB"/>
    <w:rsid w:val="00580A55"/>
    <w:rsid w:val="00580A9D"/>
    <w:rsid w:val="00581027"/>
    <w:rsid w:val="005813F8"/>
    <w:rsid w:val="00581430"/>
    <w:rsid w:val="00581984"/>
    <w:rsid w:val="0058198B"/>
    <w:rsid w:val="00581D74"/>
    <w:rsid w:val="005820B1"/>
    <w:rsid w:val="00582277"/>
    <w:rsid w:val="0058266B"/>
    <w:rsid w:val="00582683"/>
    <w:rsid w:val="005827C6"/>
    <w:rsid w:val="005828BC"/>
    <w:rsid w:val="00582B06"/>
    <w:rsid w:val="00582B08"/>
    <w:rsid w:val="00582D4B"/>
    <w:rsid w:val="00582E77"/>
    <w:rsid w:val="005833C5"/>
    <w:rsid w:val="005835C7"/>
    <w:rsid w:val="0058390F"/>
    <w:rsid w:val="00583A5F"/>
    <w:rsid w:val="0058463D"/>
    <w:rsid w:val="005848AA"/>
    <w:rsid w:val="00584BCE"/>
    <w:rsid w:val="005850CB"/>
    <w:rsid w:val="00585253"/>
    <w:rsid w:val="0058536D"/>
    <w:rsid w:val="00585AD4"/>
    <w:rsid w:val="00585B25"/>
    <w:rsid w:val="00586225"/>
    <w:rsid w:val="00586389"/>
    <w:rsid w:val="005864AC"/>
    <w:rsid w:val="00586D91"/>
    <w:rsid w:val="0058759C"/>
    <w:rsid w:val="00587733"/>
    <w:rsid w:val="0058787A"/>
    <w:rsid w:val="005879A2"/>
    <w:rsid w:val="00587BBF"/>
    <w:rsid w:val="00587DB1"/>
    <w:rsid w:val="00587F69"/>
    <w:rsid w:val="005900AF"/>
    <w:rsid w:val="00590729"/>
    <w:rsid w:val="00590865"/>
    <w:rsid w:val="00590892"/>
    <w:rsid w:val="005910F7"/>
    <w:rsid w:val="005911E6"/>
    <w:rsid w:val="00591507"/>
    <w:rsid w:val="0059156E"/>
    <w:rsid w:val="0059198E"/>
    <w:rsid w:val="00591A40"/>
    <w:rsid w:val="005920D3"/>
    <w:rsid w:val="0059317E"/>
    <w:rsid w:val="005931E1"/>
    <w:rsid w:val="00593232"/>
    <w:rsid w:val="0059330D"/>
    <w:rsid w:val="00593312"/>
    <w:rsid w:val="00593426"/>
    <w:rsid w:val="00593E38"/>
    <w:rsid w:val="00593EFD"/>
    <w:rsid w:val="005940EC"/>
    <w:rsid w:val="0059429B"/>
    <w:rsid w:val="005942E0"/>
    <w:rsid w:val="0059457F"/>
    <w:rsid w:val="005950EB"/>
    <w:rsid w:val="00595846"/>
    <w:rsid w:val="00595925"/>
    <w:rsid w:val="00595A50"/>
    <w:rsid w:val="005960A5"/>
    <w:rsid w:val="00596131"/>
    <w:rsid w:val="005967E6"/>
    <w:rsid w:val="0059688E"/>
    <w:rsid w:val="00596CE7"/>
    <w:rsid w:val="0059706F"/>
    <w:rsid w:val="005970BC"/>
    <w:rsid w:val="005971FC"/>
    <w:rsid w:val="00597286"/>
    <w:rsid w:val="005977F1"/>
    <w:rsid w:val="0059789A"/>
    <w:rsid w:val="00597ECD"/>
    <w:rsid w:val="005A00FB"/>
    <w:rsid w:val="005A02E1"/>
    <w:rsid w:val="005A04D2"/>
    <w:rsid w:val="005A05F4"/>
    <w:rsid w:val="005A087D"/>
    <w:rsid w:val="005A0B4A"/>
    <w:rsid w:val="005A0F89"/>
    <w:rsid w:val="005A15ED"/>
    <w:rsid w:val="005A1AE5"/>
    <w:rsid w:val="005A1D02"/>
    <w:rsid w:val="005A210F"/>
    <w:rsid w:val="005A24FD"/>
    <w:rsid w:val="005A2621"/>
    <w:rsid w:val="005A265C"/>
    <w:rsid w:val="005A26D9"/>
    <w:rsid w:val="005A27AD"/>
    <w:rsid w:val="005A28D1"/>
    <w:rsid w:val="005A28F5"/>
    <w:rsid w:val="005A2A36"/>
    <w:rsid w:val="005A2ABE"/>
    <w:rsid w:val="005A2D26"/>
    <w:rsid w:val="005A2E12"/>
    <w:rsid w:val="005A3B0D"/>
    <w:rsid w:val="005A3BC4"/>
    <w:rsid w:val="005A3CCD"/>
    <w:rsid w:val="005A3E74"/>
    <w:rsid w:val="005A3FED"/>
    <w:rsid w:val="005A40F7"/>
    <w:rsid w:val="005A42A0"/>
    <w:rsid w:val="005A44C9"/>
    <w:rsid w:val="005A44CC"/>
    <w:rsid w:val="005A473B"/>
    <w:rsid w:val="005A4EB9"/>
    <w:rsid w:val="005A539E"/>
    <w:rsid w:val="005A54DF"/>
    <w:rsid w:val="005A551A"/>
    <w:rsid w:val="005A5B0F"/>
    <w:rsid w:val="005A5BE8"/>
    <w:rsid w:val="005A5E36"/>
    <w:rsid w:val="005A68D9"/>
    <w:rsid w:val="005A6B6D"/>
    <w:rsid w:val="005A7577"/>
    <w:rsid w:val="005A75F6"/>
    <w:rsid w:val="005A7868"/>
    <w:rsid w:val="005A7A4D"/>
    <w:rsid w:val="005A7D4B"/>
    <w:rsid w:val="005A7F96"/>
    <w:rsid w:val="005B02C3"/>
    <w:rsid w:val="005B02FA"/>
    <w:rsid w:val="005B0896"/>
    <w:rsid w:val="005B0F0F"/>
    <w:rsid w:val="005B1657"/>
    <w:rsid w:val="005B198E"/>
    <w:rsid w:val="005B19AD"/>
    <w:rsid w:val="005B1DAD"/>
    <w:rsid w:val="005B20A2"/>
    <w:rsid w:val="005B238E"/>
    <w:rsid w:val="005B2520"/>
    <w:rsid w:val="005B271C"/>
    <w:rsid w:val="005B2D02"/>
    <w:rsid w:val="005B2DCD"/>
    <w:rsid w:val="005B2FF6"/>
    <w:rsid w:val="005B314A"/>
    <w:rsid w:val="005B354F"/>
    <w:rsid w:val="005B35F9"/>
    <w:rsid w:val="005B3BFC"/>
    <w:rsid w:val="005B3DD7"/>
    <w:rsid w:val="005B479E"/>
    <w:rsid w:val="005B4EF2"/>
    <w:rsid w:val="005B521E"/>
    <w:rsid w:val="005B53AA"/>
    <w:rsid w:val="005B55DF"/>
    <w:rsid w:val="005B5673"/>
    <w:rsid w:val="005B56C7"/>
    <w:rsid w:val="005B5BAF"/>
    <w:rsid w:val="005B5BF1"/>
    <w:rsid w:val="005B5E03"/>
    <w:rsid w:val="005B6147"/>
    <w:rsid w:val="005B624F"/>
    <w:rsid w:val="005B692E"/>
    <w:rsid w:val="005B6A13"/>
    <w:rsid w:val="005B6D3D"/>
    <w:rsid w:val="005B6D68"/>
    <w:rsid w:val="005B7857"/>
    <w:rsid w:val="005B7AD3"/>
    <w:rsid w:val="005B7C9A"/>
    <w:rsid w:val="005C0124"/>
    <w:rsid w:val="005C01FF"/>
    <w:rsid w:val="005C0262"/>
    <w:rsid w:val="005C0458"/>
    <w:rsid w:val="005C05D3"/>
    <w:rsid w:val="005C082A"/>
    <w:rsid w:val="005C0AF1"/>
    <w:rsid w:val="005C1006"/>
    <w:rsid w:val="005C10E1"/>
    <w:rsid w:val="005C1279"/>
    <w:rsid w:val="005C1308"/>
    <w:rsid w:val="005C13F4"/>
    <w:rsid w:val="005C1495"/>
    <w:rsid w:val="005C1593"/>
    <w:rsid w:val="005C1D93"/>
    <w:rsid w:val="005C1E01"/>
    <w:rsid w:val="005C2AEC"/>
    <w:rsid w:val="005C2CAB"/>
    <w:rsid w:val="005C3159"/>
    <w:rsid w:val="005C36B7"/>
    <w:rsid w:val="005C36DA"/>
    <w:rsid w:val="005C38C1"/>
    <w:rsid w:val="005C3ABB"/>
    <w:rsid w:val="005C3C49"/>
    <w:rsid w:val="005C4787"/>
    <w:rsid w:val="005C48E3"/>
    <w:rsid w:val="005C4DFB"/>
    <w:rsid w:val="005C517D"/>
    <w:rsid w:val="005C57BF"/>
    <w:rsid w:val="005C5804"/>
    <w:rsid w:val="005C59B9"/>
    <w:rsid w:val="005C5D2B"/>
    <w:rsid w:val="005C615E"/>
    <w:rsid w:val="005C6191"/>
    <w:rsid w:val="005C6334"/>
    <w:rsid w:val="005C64A6"/>
    <w:rsid w:val="005C64EA"/>
    <w:rsid w:val="005C65EA"/>
    <w:rsid w:val="005C6B09"/>
    <w:rsid w:val="005C7BED"/>
    <w:rsid w:val="005C7D13"/>
    <w:rsid w:val="005C7D38"/>
    <w:rsid w:val="005C7E4F"/>
    <w:rsid w:val="005D028F"/>
    <w:rsid w:val="005D08CB"/>
    <w:rsid w:val="005D10CF"/>
    <w:rsid w:val="005D12E4"/>
    <w:rsid w:val="005D1531"/>
    <w:rsid w:val="005D1E35"/>
    <w:rsid w:val="005D1FFB"/>
    <w:rsid w:val="005D2901"/>
    <w:rsid w:val="005D2A29"/>
    <w:rsid w:val="005D2E11"/>
    <w:rsid w:val="005D303E"/>
    <w:rsid w:val="005D33CA"/>
    <w:rsid w:val="005D387B"/>
    <w:rsid w:val="005D3F88"/>
    <w:rsid w:val="005D412F"/>
    <w:rsid w:val="005D4503"/>
    <w:rsid w:val="005D4897"/>
    <w:rsid w:val="005D501F"/>
    <w:rsid w:val="005D512C"/>
    <w:rsid w:val="005D5219"/>
    <w:rsid w:val="005D5417"/>
    <w:rsid w:val="005D5611"/>
    <w:rsid w:val="005D5856"/>
    <w:rsid w:val="005D5B71"/>
    <w:rsid w:val="005D5D60"/>
    <w:rsid w:val="005D6147"/>
    <w:rsid w:val="005D6280"/>
    <w:rsid w:val="005D6410"/>
    <w:rsid w:val="005D6A5B"/>
    <w:rsid w:val="005D7059"/>
    <w:rsid w:val="005D7371"/>
    <w:rsid w:val="005D7396"/>
    <w:rsid w:val="005D7612"/>
    <w:rsid w:val="005D7845"/>
    <w:rsid w:val="005D787A"/>
    <w:rsid w:val="005D7DC0"/>
    <w:rsid w:val="005E01F0"/>
    <w:rsid w:val="005E03EB"/>
    <w:rsid w:val="005E05CF"/>
    <w:rsid w:val="005E0620"/>
    <w:rsid w:val="005E1067"/>
    <w:rsid w:val="005E1087"/>
    <w:rsid w:val="005E1329"/>
    <w:rsid w:val="005E1A4C"/>
    <w:rsid w:val="005E1ADE"/>
    <w:rsid w:val="005E1B5A"/>
    <w:rsid w:val="005E1C02"/>
    <w:rsid w:val="005E2056"/>
    <w:rsid w:val="005E292E"/>
    <w:rsid w:val="005E2A0C"/>
    <w:rsid w:val="005E2B7E"/>
    <w:rsid w:val="005E3059"/>
    <w:rsid w:val="005E32BC"/>
    <w:rsid w:val="005E3491"/>
    <w:rsid w:val="005E36A3"/>
    <w:rsid w:val="005E3897"/>
    <w:rsid w:val="005E3AF9"/>
    <w:rsid w:val="005E3BB5"/>
    <w:rsid w:val="005E3BE1"/>
    <w:rsid w:val="005E3C00"/>
    <w:rsid w:val="005E3C44"/>
    <w:rsid w:val="005E466F"/>
    <w:rsid w:val="005E47FF"/>
    <w:rsid w:val="005E4B73"/>
    <w:rsid w:val="005E538B"/>
    <w:rsid w:val="005E54FE"/>
    <w:rsid w:val="005E55B5"/>
    <w:rsid w:val="005E562C"/>
    <w:rsid w:val="005E5716"/>
    <w:rsid w:val="005E5A3E"/>
    <w:rsid w:val="005E5C25"/>
    <w:rsid w:val="005E5F0A"/>
    <w:rsid w:val="005E5F5D"/>
    <w:rsid w:val="005E6295"/>
    <w:rsid w:val="005E63A4"/>
    <w:rsid w:val="005E63B1"/>
    <w:rsid w:val="005E65EB"/>
    <w:rsid w:val="005E7145"/>
    <w:rsid w:val="005E73B1"/>
    <w:rsid w:val="005E7674"/>
    <w:rsid w:val="005E78CA"/>
    <w:rsid w:val="005E79D6"/>
    <w:rsid w:val="005E7BC7"/>
    <w:rsid w:val="005E7F4E"/>
    <w:rsid w:val="005F0560"/>
    <w:rsid w:val="005F06FE"/>
    <w:rsid w:val="005F0F81"/>
    <w:rsid w:val="005F1700"/>
    <w:rsid w:val="005F17BE"/>
    <w:rsid w:val="005F18C5"/>
    <w:rsid w:val="005F210B"/>
    <w:rsid w:val="005F2266"/>
    <w:rsid w:val="005F22AB"/>
    <w:rsid w:val="005F23BF"/>
    <w:rsid w:val="005F2B67"/>
    <w:rsid w:val="005F33B0"/>
    <w:rsid w:val="005F3538"/>
    <w:rsid w:val="005F368A"/>
    <w:rsid w:val="005F36DA"/>
    <w:rsid w:val="005F3C90"/>
    <w:rsid w:val="005F3DFC"/>
    <w:rsid w:val="005F41AE"/>
    <w:rsid w:val="005F4221"/>
    <w:rsid w:val="005F42C9"/>
    <w:rsid w:val="005F46B4"/>
    <w:rsid w:val="005F4716"/>
    <w:rsid w:val="005F4E94"/>
    <w:rsid w:val="005F56C6"/>
    <w:rsid w:val="005F571C"/>
    <w:rsid w:val="005F599A"/>
    <w:rsid w:val="005F64A6"/>
    <w:rsid w:val="005F65A4"/>
    <w:rsid w:val="005F66A2"/>
    <w:rsid w:val="005F70F7"/>
    <w:rsid w:val="005F7505"/>
    <w:rsid w:val="005F76C8"/>
    <w:rsid w:val="005F7A5A"/>
    <w:rsid w:val="005F7CFB"/>
    <w:rsid w:val="0060044B"/>
    <w:rsid w:val="00600897"/>
    <w:rsid w:val="0060094B"/>
    <w:rsid w:val="00600C42"/>
    <w:rsid w:val="00601239"/>
    <w:rsid w:val="00601E38"/>
    <w:rsid w:val="006025BB"/>
    <w:rsid w:val="00602BBD"/>
    <w:rsid w:val="0060309B"/>
    <w:rsid w:val="0060314B"/>
    <w:rsid w:val="00603161"/>
    <w:rsid w:val="00603959"/>
    <w:rsid w:val="00603DE3"/>
    <w:rsid w:val="00603F8A"/>
    <w:rsid w:val="00604017"/>
    <w:rsid w:val="00604450"/>
    <w:rsid w:val="00604460"/>
    <w:rsid w:val="00604927"/>
    <w:rsid w:val="00604A8B"/>
    <w:rsid w:val="00604C7C"/>
    <w:rsid w:val="00604DC3"/>
    <w:rsid w:val="006050CC"/>
    <w:rsid w:val="00605290"/>
    <w:rsid w:val="0060531F"/>
    <w:rsid w:val="00605351"/>
    <w:rsid w:val="006057C2"/>
    <w:rsid w:val="006058C2"/>
    <w:rsid w:val="00605A88"/>
    <w:rsid w:val="00605D58"/>
    <w:rsid w:val="00605D61"/>
    <w:rsid w:val="00605F58"/>
    <w:rsid w:val="006062E2"/>
    <w:rsid w:val="00606A26"/>
    <w:rsid w:val="00606A4B"/>
    <w:rsid w:val="00606BDA"/>
    <w:rsid w:val="00606E97"/>
    <w:rsid w:val="006076FC"/>
    <w:rsid w:val="0060793C"/>
    <w:rsid w:val="006101C4"/>
    <w:rsid w:val="0061033D"/>
    <w:rsid w:val="006107E7"/>
    <w:rsid w:val="0061086B"/>
    <w:rsid w:val="00611178"/>
    <w:rsid w:val="00611275"/>
    <w:rsid w:val="0061134B"/>
    <w:rsid w:val="006113BB"/>
    <w:rsid w:val="00611422"/>
    <w:rsid w:val="00611E90"/>
    <w:rsid w:val="00611E9D"/>
    <w:rsid w:val="006139E9"/>
    <w:rsid w:val="00613C98"/>
    <w:rsid w:val="00613DA5"/>
    <w:rsid w:val="00613E99"/>
    <w:rsid w:val="00613F76"/>
    <w:rsid w:val="006141C7"/>
    <w:rsid w:val="00614375"/>
    <w:rsid w:val="00614495"/>
    <w:rsid w:val="00614536"/>
    <w:rsid w:val="0061494B"/>
    <w:rsid w:val="00614B29"/>
    <w:rsid w:val="00614FB6"/>
    <w:rsid w:val="00614FC0"/>
    <w:rsid w:val="0061558C"/>
    <w:rsid w:val="00615BA4"/>
    <w:rsid w:val="00616274"/>
    <w:rsid w:val="00616580"/>
    <w:rsid w:val="006168D3"/>
    <w:rsid w:val="00617ED4"/>
    <w:rsid w:val="00617F84"/>
    <w:rsid w:val="006200FC"/>
    <w:rsid w:val="006202CA"/>
    <w:rsid w:val="00620ACE"/>
    <w:rsid w:val="00620C66"/>
    <w:rsid w:val="0062170B"/>
    <w:rsid w:val="00621C32"/>
    <w:rsid w:val="00621CEC"/>
    <w:rsid w:val="00621FE6"/>
    <w:rsid w:val="00622261"/>
    <w:rsid w:val="00622403"/>
    <w:rsid w:val="006224FB"/>
    <w:rsid w:val="0062284C"/>
    <w:rsid w:val="00622BBB"/>
    <w:rsid w:val="00623764"/>
    <w:rsid w:val="00623932"/>
    <w:rsid w:val="00623A92"/>
    <w:rsid w:val="00623ABE"/>
    <w:rsid w:val="00623B62"/>
    <w:rsid w:val="00623B85"/>
    <w:rsid w:val="00623C18"/>
    <w:rsid w:val="006240E0"/>
    <w:rsid w:val="00624759"/>
    <w:rsid w:val="006248D9"/>
    <w:rsid w:val="006248FB"/>
    <w:rsid w:val="00624946"/>
    <w:rsid w:val="00624FB0"/>
    <w:rsid w:val="00625098"/>
    <w:rsid w:val="006258E5"/>
    <w:rsid w:val="006259E2"/>
    <w:rsid w:val="00625B25"/>
    <w:rsid w:val="00625D27"/>
    <w:rsid w:val="00625F95"/>
    <w:rsid w:val="006261B7"/>
    <w:rsid w:val="0062696A"/>
    <w:rsid w:val="00626B68"/>
    <w:rsid w:val="00626F84"/>
    <w:rsid w:val="00626FC0"/>
    <w:rsid w:val="006273F0"/>
    <w:rsid w:val="00627491"/>
    <w:rsid w:val="006274B3"/>
    <w:rsid w:val="00627719"/>
    <w:rsid w:val="00627DD8"/>
    <w:rsid w:val="00627DF5"/>
    <w:rsid w:val="006302AE"/>
    <w:rsid w:val="006305DE"/>
    <w:rsid w:val="0063065E"/>
    <w:rsid w:val="00630940"/>
    <w:rsid w:val="00630E48"/>
    <w:rsid w:val="0063150A"/>
    <w:rsid w:val="00631543"/>
    <w:rsid w:val="00631756"/>
    <w:rsid w:val="006317B6"/>
    <w:rsid w:val="00631D85"/>
    <w:rsid w:val="00632466"/>
    <w:rsid w:val="006325BA"/>
    <w:rsid w:val="0063268B"/>
    <w:rsid w:val="00632AEC"/>
    <w:rsid w:val="00633070"/>
    <w:rsid w:val="0063366E"/>
    <w:rsid w:val="0063370E"/>
    <w:rsid w:val="00633BF2"/>
    <w:rsid w:val="00633E3D"/>
    <w:rsid w:val="00633F01"/>
    <w:rsid w:val="00634000"/>
    <w:rsid w:val="006340F4"/>
    <w:rsid w:val="00634BC1"/>
    <w:rsid w:val="00634D11"/>
    <w:rsid w:val="00634D74"/>
    <w:rsid w:val="00634FD1"/>
    <w:rsid w:val="00635A80"/>
    <w:rsid w:val="00635CFB"/>
    <w:rsid w:val="00635E19"/>
    <w:rsid w:val="00635E1F"/>
    <w:rsid w:val="0063605F"/>
    <w:rsid w:val="006360B7"/>
    <w:rsid w:val="0063650F"/>
    <w:rsid w:val="00636F3A"/>
    <w:rsid w:val="00637096"/>
    <w:rsid w:val="006371D7"/>
    <w:rsid w:val="00637336"/>
    <w:rsid w:val="0063757B"/>
    <w:rsid w:val="00637713"/>
    <w:rsid w:val="0063777B"/>
    <w:rsid w:val="006377FC"/>
    <w:rsid w:val="0063783B"/>
    <w:rsid w:val="00637D65"/>
    <w:rsid w:val="0064022C"/>
    <w:rsid w:val="00640798"/>
    <w:rsid w:val="006408E5"/>
    <w:rsid w:val="00640C34"/>
    <w:rsid w:val="00640E59"/>
    <w:rsid w:val="00640EE8"/>
    <w:rsid w:val="00640FCA"/>
    <w:rsid w:val="00640FE7"/>
    <w:rsid w:val="0064105F"/>
    <w:rsid w:val="0064121E"/>
    <w:rsid w:val="00641505"/>
    <w:rsid w:val="0064194D"/>
    <w:rsid w:val="00641CDA"/>
    <w:rsid w:val="00641D9E"/>
    <w:rsid w:val="00641FC6"/>
    <w:rsid w:val="0064232C"/>
    <w:rsid w:val="00642490"/>
    <w:rsid w:val="0064250B"/>
    <w:rsid w:val="0064262C"/>
    <w:rsid w:val="00642A17"/>
    <w:rsid w:val="006430C9"/>
    <w:rsid w:val="0064316C"/>
    <w:rsid w:val="00643331"/>
    <w:rsid w:val="00643596"/>
    <w:rsid w:val="00644351"/>
    <w:rsid w:val="00644690"/>
    <w:rsid w:val="006447EB"/>
    <w:rsid w:val="00644AA7"/>
    <w:rsid w:val="00644F0E"/>
    <w:rsid w:val="006450C0"/>
    <w:rsid w:val="00645256"/>
    <w:rsid w:val="006452B8"/>
    <w:rsid w:val="00645582"/>
    <w:rsid w:val="00645A39"/>
    <w:rsid w:val="00645AD2"/>
    <w:rsid w:val="00645EFD"/>
    <w:rsid w:val="006462C4"/>
    <w:rsid w:val="00646557"/>
    <w:rsid w:val="0064663B"/>
    <w:rsid w:val="00646ADE"/>
    <w:rsid w:val="00647154"/>
    <w:rsid w:val="00647283"/>
    <w:rsid w:val="00647697"/>
    <w:rsid w:val="0064795A"/>
    <w:rsid w:val="00647B7D"/>
    <w:rsid w:val="00647D8E"/>
    <w:rsid w:val="00647DD8"/>
    <w:rsid w:val="00647E56"/>
    <w:rsid w:val="00647EF7"/>
    <w:rsid w:val="00650398"/>
    <w:rsid w:val="00650469"/>
    <w:rsid w:val="0065074B"/>
    <w:rsid w:val="006508E3"/>
    <w:rsid w:val="00650A74"/>
    <w:rsid w:val="00650E69"/>
    <w:rsid w:val="00651000"/>
    <w:rsid w:val="00651352"/>
    <w:rsid w:val="00651469"/>
    <w:rsid w:val="006519D5"/>
    <w:rsid w:val="00651BFC"/>
    <w:rsid w:val="00651E46"/>
    <w:rsid w:val="00651F30"/>
    <w:rsid w:val="0065216C"/>
    <w:rsid w:val="006521C4"/>
    <w:rsid w:val="00652347"/>
    <w:rsid w:val="00652DE3"/>
    <w:rsid w:val="0065327D"/>
    <w:rsid w:val="006537EC"/>
    <w:rsid w:val="00653A11"/>
    <w:rsid w:val="00653E52"/>
    <w:rsid w:val="00654021"/>
    <w:rsid w:val="006541EA"/>
    <w:rsid w:val="0065468E"/>
    <w:rsid w:val="00654783"/>
    <w:rsid w:val="00654822"/>
    <w:rsid w:val="00654B1D"/>
    <w:rsid w:val="00654BBC"/>
    <w:rsid w:val="006550FB"/>
    <w:rsid w:val="00655256"/>
    <w:rsid w:val="006553D5"/>
    <w:rsid w:val="00655615"/>
    <w:rsid w:val="00655DE0"/>
    <w:rsid w:val="00655E42"/>
    <w:rsid w:val="00656C20"/>
    <w:rsid w:val="00656FAA"/>
    <w:rsid w:val="00657126"/>
    <w:rsid w:val="00657886"/>
    <w:rsid w:val="00657D4E"/>
    <w:rsid w:val="00657DB8"/>
    <w:rsid w:val="00657DD5"/>
    <w:rsid w:val="0066015C"/>
    <w:rsid w:val="0066016C"/>
    <w:rsid w:val="00660379"/>
    <w:rsid w:val="0066075A"/>
    <w:rsid w:val="0066098C"/>
    <w:rsid w:val="00661237"/>
    <w:rsid w:val="00661766"/>
    <w:rsid w:val="006617B6"/>
    <w:rsid w:val="00662081"/>
    <w:rsid w:val="0066221D"/>
    <w:rsid w:val="006622FA"/>
    <w:rsid w:val="0066267E"/>
    <w:rsid w:val="00662947"/>
    <w:rsid w:val="00662FC4"/>
    <w:rsid w:val="006630E5"/>
    <w:rsid w:val="00663201"/>
    <w:rsid w:val="006632D4"/>
    <w:rsid w:val="00663347"/>
    <w:rsid w:val="006637A9"/>
    <w:rsid w:val="00663971"/>
    <w:rsid w:val="006639E5"/>
    <w:rsid w:val="00663AFC"/>
    <w:rsid w:val="0066423A"/>
    <w:rsid w:val="0066432C"/>
    <w:rsid w:val="006648E2"/>
    <w:rsid w:val="00664B9D"/>
    <w:rsid w:val="0066505B"/>
    <w:rsid w:val="00665183"/>
    <w:rsid w:val="0066536C"/>
    <w:rsid w:val="006653D4"/>
    <w:rsid w:val="00665606"/>
    <w:rsid w:val="0066561B"/>
    <w:rsid w:val="00665801"/>
    <w:rsid w:val="00665D0A"/>
    <w:rsid w:val="00665E1A"/>
    <w:rsid w:val="00665E1D"/>
    <w:rsid w:val="00665E41"/>
    <w:rsid w:val="00666494"/>
    <w:rsid w:val="00666D49"/>
    <w:rsid w:val="006670C3"/>
    <w:rsid w:val="00667255"/>
    <w:rsid w:val="006673C9"/>
    <w:rsid w:val="0066746C"/>
    <w:rsid w:val="00667716"/>
    <w:rsid w:val="006679D1"/>
    <w:rsid w:val="006679DA"/>
    <w:rsid w:val="00667DED"/>
    <w:rsid w:val="006700B1"/>
    <w:rsid w:val="006702D2"/>
    <w:rsid w:val="0067032D"/>
    <w:rsid w:val="00670660"/>
    <w:rsid w:val="00670A71"/>
    <w:rsid w:val="00670AD6"/>
    <w:rsid w:val="00670E9E"/>
    <w:rsid w:val="00670EC5"/>
    <w:rsid w:val="006711AA"/>
    <w:rsid w:val="006716F6"/>
    <w:rsid w:val="00671D73"/>
    <w:rsid w:val="00672190"/>
    <w:rsid w:val="006726A1"/>
    <w:rsid w:val="00672B5E"/>
    <w:rsid w:val="00672E15"/>
    <w:rsid w:val="00672FE7"/>
    <w:rsid w:val="006736B1"/>
    <w:rsid w:val="006737FA"/>
    <w:rsid w:val="00673936"/>
    <w:rsid w:val="00673A90"/>
    <w:rsid w:val="00674300"/>
    <w:rsid w:val="006747DB"/>
    <w:rsid w:val="006749EB"/>
    <w:rsid w:val="006749F3"/>
    <w:rsid w:val="00674A4D"/>
    <w:rsid w:val="00675089"/>
    <w:rsid w:val="006751AE"/>
    <w:rsid w:val="00675357"/>
    <w:rsid w:val="006753E1"/>
    <w:rsid w:val="006754FD"/>
    <w:rsid w:val="00675687"/>
    <w:rsid w:val="00675AFE"/>
    <w:rsid w:val="00675EA9"/>
    <w:rsid w:val="00675FA0"/>
    <w:rsid w:val="006761D3"/>
    <w:rsid w:val="006766B5"/>
    <w:rsid w:val="00676822"/>
    <w:rsid w:val="006769A3"/>
    <w:rsid w:val="00676D3F"/>
    <w:rsid w:val="0067719D"/>
    <w:rsid w:val="006774FE"/>
    <w:rsid w:val="00677A14"/>
    <w:rsid w:val="00677A66"/>
    <w:rsid w:val="00677F26"/>
    <w:rsid w:val="006800D1"/>
    <w:rsid w:val="00680131"/>
    <w:rsid w:val="00680294"/>
    <w:rsid w:val="006803A3"/>
    <w:rsid w:val="006803E6"/>
    <w:rsid w:val="006806AE"/>
    <w:rsid w:val="00680EF7"/>
    <w:rsid w:val="00680FDB"/>
    <w:rsid w:val="006813EF"/>
    <w:rsid w:val="0068152A"/>
    <w:rsid w:val="0068168A"/>
    <w:rsid w:val="00681710"/>
    <w:rsid w:val="00681742"/>
    <w:rsid w:val="00681A22"/>
    <w:rsid w:val="00681B3F"/>
    <w:rsid w:val="00681CAB"/>
    <w:rsid w:val="00681FB2"/>
    <w:rsid w:val="00682176"/>
    <w:rsid w:val="00682539"/>
    <w:rsid w:val="00682728"/>
    <w:rsid w:val="00682B12"/>
    <w:rsid w:val="0068314D"/>
    <w:rsid w:val="00683660"/>
    <w:rsid w:val="006839E6"/>
    <w:rsid w:val="00684495"/>
    <w:rsid w:val="006844AA"/>
    <w:rsid w:val="00684564"/>
    <w:rsid w:val="00684769"/>
    <w:rsid w:val="0068487D"/>
    <w:rsid w:val="0068487E"/>
    <w:rsid w:val="00684F28"/>
    <w:rsid w:val="00685096"/>
    <w:rsid w:val="00685373"/>
    <w:rsid w:val="00685393"/>
    <w:rsid w:val="006855C4"/>
    <w:rsid w:val="006856F1"/>
    <w:rsid w:val="00685773"/>
    <w:rsid w:val="00686903"/>
    <w:rsid w:val="00686E6A"/>
    <w:rsid w:val="00686EAA"/>
    <w:rsid w:val="00686ED9"/>
    <w:rsid w:val="0068789B"/>
    <w:rsid w:val="00687CC7"/>
    <w:rsid w:val="00687CD0"/>
    <w:rsid w:val="00690862"/>
    <w:rsid w:val="00690FD8"/>
    <w:rsid w:val="00691084"/>
    <w:rsid w:val="006910B1"/>
    <w:rsid w:val="006911E9"/>
    <w:rsid w:val="00691321"/>
    <w:rsid w:val="00691389"/>
    <w:rsid w:val="006914A0"/>
    <w:rsid w:val="00691589"/>
    <w:rsid w:val="006915F6"/>
    <w:rsid w:val="00691639"/>
    <w:rsid w:val="00691719"/>
    <w:rsid w:val="00691ADE"/>
    <w:rsid w:val="00691C4D"/>
    <w:rsid w:val="00691CDB"/>
    <w:rsid w:val="00691CFA"/>
    <w:rsid w:val="00691DE3"/>
    <w:rsid w:val="00692097"/>
    <w:rsid w:val="006921D3"/>
    <w:rsid w:val="00692429"/>
    <w:rsid w:val="00692DB2"/>
    <w:rsid w:val="0069307E"/>
    <w:rsid w:val="00693514"/>
    <w:rsid w:val="00693589"/>
    <w:rsid w:val="00693683"/>
    <w:rsid w:val="006937D3"/>
    <w:rsid w:val="00693936"/>
    <w:rsid w:val="00693F8D"/>
    <w:rsid w:val="00694322"/>
    <w:rsid w:val="006943D1"/>
    <w:rsid w:val="0069450E"/>
    <w:rsid w:val="006945F3"/>
    <w:rsid w:val="006949EA"/>
    <w:rsid w:val="00694BB4"/>
    <w:rsid w:val="00694D7A"/>
    <w:rsid w:val="00694EC5"/>
    <w:rsid w:val="006950D6"/>
    <w:rsid w:val="006950FE"/>
    <w:rsid w:val="00695249"/>
    <w:rsid w:val="0069536F"/>
    <w:rsid w:val="00695385"/>
    <w:rsid w:val="0069566E"/>
    <w:rsid w:val="00695AA1"/>
    <w:rsid w:val="00695C32"/>
    <w:rsid w:val="006961F1"/>
    <w:rsid w:val="00696A31"/>
    <w:rsid w:val="00696DFA"/>
    <w:rsid w:val="00696EEE"/>
    <w:rsid w:val="00697283"/>
    <w:rsid w:val="00697299"/>
    <w:rsid w:val="00697427"/>
    <w:rsid w:val="0069784C"/>
    <w:rsid w:val="00697B1C"/>
    <w:rsid w:val="00697BDB"/>
    <w:rsid w:val="00697FDB"/>
    <w:rsid w:val="006A01FC"/>
    <w:rsid w:val="006A02C4"/>
    <w:rsid w:val="006A03FF"/>
    <w:rsid w:val="006A0616"/>
    <w:rsid w:val="006A0A4E"/>
    <w:rsid w:val="006A0A9D"/>
    <w:rsid w:val="006A1EE5"/>
    <w:rsid w:val="006A2239"/>
    <w:rsid w:val="006A26AE"/>
    <w:rsid w:val="006A2902"/>
    <w:rsid w:val="006A2AAC"/>
    <w:rsid w:val="006A39C5"/>
    <w:rsid w:val="006A3A43"/>
    <w:rsid w:val="006A45F0"/>
    <w:rsid w:val="006A461E"/>
    <w:rsid w:val="006A4641"/>
    <w:rsid w:val="006A4AF2"/>
    <w:rsid w:val="006A4BD0"/>
    <w:rsid w:val="006A4C1B"/>
    <w:rsid w:val="006A4C33"/>
    <w:rsid w:val="006A5182"/>
    <w:rsid w:val="006A5625"/>
    <w:rsid w:val="006A565A"/>
    <w:rsid w:val="006A59F5"/>
    <w:rsid w:val="006A5A96"/>
    <w:rsid w:val="006A5AFD"/>
    <w:rsid w:val="006A5F28"/>
    <w:rsid w:val="006A6318"/>
    <w:rsid w:val="006A6695"/>
    <w:rsid w:val="006A690E"/>
    <w:rsid w:val="006A6C34"/>
    <w:rsid w:val="006A6C81"/>
    <w:rsid w:val="006A6F0B"/>
    <w:rsid w:val="006A70CA"/>
    <w:rsid w:val="006A71C2"/>
    <w:rsid w:val="006A747F"/>
    <w:rsid w:val="006A74B6"/>
    <w:rsid w:val="006A7C31"/>
    <w:rsid w:val="006A7D9E"/>
    <w:rsid w:val="006A7EAB"/>
    <w:rsid w:val="006B014D"/>
    <w:rsid w:val="006B0B81"/>
    <w:rsid w:val="006B0F0D"/>
    <w:rsid w:val="006B169B"/>
    <w:rsid w:val="006B199A"/>
    <w:rsid w:val="006B1E27"/>
    <w:rsid w:val="006B2050"/>
    <w:rsid w:val="006B2408"/>
    <w:rsid w:val="006B2510"/>
    <w:rsid w:val="006B26F9"/>
    <w:rsid w:val="006B2783"/>
    <w:rsid w:val="006B2968"/>
    <w:rsid w:val="006B33CF"/>
    <w:rsid w:val="006B3527"/>
    <w:rsid w:val="006B4106"/>
    <w:rsid w:val="006B498F"/>
    <w:rsid w:val="006B49C7"/>
    <w:rsid w:val="006B4BC8"/>
    <w:rsid w:val="006B53A0"/>
    <w:rsid w:val="006B54EF"/>
    <w:rsid w:val="006B5721"/>
    <w:rsid w:val="006B5947"/>
    <w:rsid w:val="006B6447"/>
    <w:rsid w:val="006B6596"/>
    <w:rsid w:val="006B65C7"/>
    <w:rsid w:val="006B6839"/>
    <w:rsid w:val="006B6C56"/>
    <w:rsid w:val="006B6D88"/>
    <w:rsid w:val="006B7090"/>
    <w:rsid w:val="006B722B"/>
    <w:rsid w:val="006B78D3"/>
    <w:rsid w:val="006C001B"/>
    <w:rsid w:val="006C0188"/>
    <w:rsid w:val="006C0524"/>
    <w:rsid w:val="006C05B5"/>
    <w:rsid w:val="006C0757"/>
    <w:rsid w:val="006C07C6"/>
    <w:rsid w:val="006C1171"/>
    <w:rsid w:val="006C1607"/>
    <w:rsid w:val="006C1D36"/>
    <w:rsid w:val="006C227F"/>
    <w:rsid w:val="006C2396"/>
    <w:rsid w:val="006C29F0"/>
    <w:rsid w:val="006C2A70"/>
    <w:rsid w:val="006C2B0D"/>
    <w:rsid w:val="006C2DC4"/>
    <w:rsid w:val="006C2DCF"/>
    <w:rsid w:val="006C2FC6"/>
    <w:rsid w:val="006C31D2"/>
    <w:rsid w:val="006C346E"/>
    <w:rsid w:val="006C34CE"/>
    <w:rsid w:val="006C3714"/>
    <w:rsid w:val="006C437E"/>
    <w:rsid w:val="006C4803"/>
    <w:rsid w:val="006C48D5"/>
    <w:rsid w:val="006C4F8E"/>
    <w:rsid w:val="006C51F9"/>
    <w:rsid w:val="006C5323"/>
    <w:rsid w:val="006C53CD"/>
    <w:rsid w:val="006C54A7"/>
    <w:rsid w:val="006C5661"/>
    <w:rsid w:val="006C56F3"/>
    <w:rsid w:val="006C5700"/>
    <w:rsid w:val="006C591D"/>
    <w:rsid w:val="006C5F72"/>
    <w:rsid w:val="006C630F"/>
    <w:rsid w:val="006C63D5"/>
    <w:rsid w:val="006C6444"/>
    <w:rsid w:val="006C6ACD"/>
    <w:rsid w:val="006C6D5B"/>
    <w:rsid w:val="006C70CD"/>
    <w:rsid w:val="006C7AD7"/>
    <w:rsid w:val="006C7DDF"/>
    <w:rsid w:val="006C7FF9"/>
    <w:rsid w:val="006D028A"/>
    <w:rsid w:val="006D066E"/>
    <w:rsid w:val="006D06AD"/>
    <w:rsid w:val="006D0F32"/>
    <w:rsid w:val="006D147F"/>
    <w:rsid w:val="006D16F5"/>
    <w:rsid w:val="006D1E23"/>
    <w:rsid w:val="006D2942"/>
    <w:rsid w:val="006D2E80"/>
    <w:rsid w:val="006D31F6"/>
    <w:rsid w:val="006D32D4"/>
    <w:rsid w:val="006D352A"/>
    <w:rsid w:val="006D355A"/>
    <w:rsid w:val="006D3A67"/>
    <w:rsid w:val="006D3E0E"/>
    <w:rsid w:val="006D407E"/>
    <w:rsid w:val="006D41B7"/>
    <w:rsid w:val="006D4341"/>
    <w:rsid w:val="006D4372"/>
    <w:rsid w:val="006D4680"/>
    <w:rsid w:val="006D47F5"/>
    <w:rsid w:val="006D4A72"/>
    <w:rsid w:val="006D4F0C"/>
    <w:rsid w:val="006D52AA"/>
    <w:rsid w:val="006D54E8"/>
    <w:rsid w:val="006D5718"/>
    <w:rsid w:val="006D5793"/>
    <w:rsid w:val="006D67A2"/>
    <w:rsid w:val="006D68E2"/>
    <w:rsid w:val="006D6DC0"/>
    <w:rsid w:val="006D701E"/>
    <w:rsid w:val="006D75E2"/>
    <w:rsid w:val="006D76C1"/>
    <w:rsid w:val="006D787D"/>
    <w:rsid w:val="006E0280"/>
    <w:rsid w:val="006E02C6"/>
    <w:rsid w:val="006E03F1"/>
    <w:rsid w:val="006E0A92"/>
    <w:rsid w:val="006E0EDB"/>
    <w:rsid w:val="006E0F3E"/>
    <w:rsid w:val="006E0F56"/>
    <w:rsid w:val="006E1097"/>
    <w:rsid w:val="006E179B"/>
    <w:rsid w:val="006E1E59"/>
    <w:rsid w:val="006E260C"/>
    <w:rsid w:val="006E2C0D"/>
    <w:rsid w:val="006E2EA3"/>
    <w:rsid w:val="006E2F4B"/>
    <w:rsid w:val="006E312F"/>
    <w:rsid w:val="006E32A6"/>
    <w:rsid w:val="006E3335"/>
    <w:rsid w:val="006E3410"/>
    <w:rsid w:val="006E3643"/>
    <w:rsid w:val="006E38A9"/>
    <w:rsid w:val="006E3C2E"/>
    <w:rsid w:val="006E3D08"/>
    <w:rsid w:val="006E3D5B"/>
    <w:rsid w:val="006E3DFF"/>
    <w:rsid w:val="006E3E9D"/>
    <w:rsid w:val="006E4030"/>
    <w:rsid w:val="006E4EBF"/>
    <w:rsid w:val="006E52C0"/>
    <w:rsid w:val="006E5A22"/>
    <w:rsid w:val="006E616F"/>
    <w:rsid w:val="006E631F"/>
    <w:rsid w:val="006E67B5"/>
    <w:rsid w:val="006E6AB1"/>
    <w:rsid w:val="006E6D3D"/>
    <w:rsid w:val="006E6DFE"/>
    <w:rsid w:val="006E735E"/>
    <w:rsid w:val="006E744A"/>
    <w:rsid w:val="006E7615"/>
    <w:rsid w:val="006E7B57"/>
    <w:rsid w:val="006E7CC4"/>
    <w:rsid w:val="006E7F6E"/>
    <w:rsid w:val="006F0D4B"/>
    <w:rsid w:val="006F0EA8"/>
    <w:rsid w:val="006F1267"/>
    <w:rsid w:val="006F1512"/>
    <w:rsid w:val="006F163B"/>
    <w:rsid w:val="006F197F"/>
    <w:rsid w:val="006F1AB8"/>
    <w:rsid w:val="006F1E91"/>
    <w:rsid w:val="006F2196"/>
    <w:rsid w:val="006F27D5"/>
    <w:rsid w:val="006F27EA"/>
    <w:rsid w:val="006F281C"/>
    <w:rsid w:val="006F2909"/>
    <w:rsid w:val="006F2A81"/>
    <w:rsid w:val="006F2D01"/>
    <w:rsid w:val="006F2EC6"/>
    <w:rsid w:val="006F308F"/>
    <w:rsid w:val="006F322D"/>
    <w:rsid w:val="006F3252"/>
    <w:rsid w:val="006F32D0"/>
    <w:rsid w:val="006F3596"/>
    <w:rsid w:val="006F40FD"/>
    <w:rsid w:val="006F4207"/>
    <w:rsid w:val="006F43C1"/>
    <w:rsid w:val="006F49BE"/>
    <w:rsid w:val="006F5724"/>
    <w:rsid w:val="006F58DB"/>
    <w:rsid w:val="006F636F"/>
    <w:rsid w:val="006F6CA4"/>
    <w:rsid w:val="006F6F2C"/>
    <w:rsid w:val="006F6F46"/>
    <w:rsid w:val="006F6F9F"/>
    <w:rsid w:val="006F75F0"/>
    <w:rsid w:val="006F76CA"/>
    <w:rsid w:val="006F774C"/>
    <w:rsid w:val="006F7817"/>
    <w:rsid w:val="006F7C1E"/>
    <w:rsid w:val="006F7CE7"/>
    <w:rsid w:val="006F7E21"/>
    <w:rsid w:val="006F7E27"/>
    <w:rsid w:val="0070022B"/>
    <w:rsid w:val="00700A07"/>
    <w:rsid w:val="0070127F"/>
    <w:rsid w:val="0070149C"/>
    <w:rsid w:val="007015DA"/>
    <w:rsid w:val="0070174E"/>
    <w:rsid w:val="0070177C"/>
    <w:rsid w:val="00701862"/>
    <w:rsid w:val="00701A5D"/>
    <w:rsid w:val="00701C60"/>
    <w:rsid w:val="00701C89"/>
    <w:rsid w:val="0070209B"/>
    <w:rsid w:val="007023BC"/>
    <w:rsid w:val="00703117"/>
    <w:rsid w:val="0070352B"/>
    <w:rsid w:val="0070404D"/>
    <w:rsid w:val="007045B6"/>
    <w:rsid w:val="00704E14"/>
    <w:rsid w:val="00704E61"/>
    <w:rsid w:val="0070503C"/>
    <w:rsid w:val="00705C06"/>
    <w:rsid w:val="00705CCE"/>
    <w:rsid w:val="0070608F"/>
    <w:rsid w:val="007066C9"/>
    <w:rsid w:val="007067B9"/>
    <w:rsid w:val="00706E7B"/>
    <w:rsid w:val="00707499"/>
    <w:rsid w:val="007078B7"/>
    <w:rsid w:val="00710232"/>
    <w:rsid w:val="007105A8"/>
    <w:rsid w:val="00710669"/>
    <w:rsid w:val="007106EE"/>
    <w:rsid w:val="00710750"/>
    <w:rsid w:val="0071084E"/>
    <w:rsid w:val="00710B99"/>
    <w:rsid w:val="00711051"/>
    <w:rsid w:val="007110B2"/>
    <w:rsid w:val="0071122C"/>
    <w:rsid w:val="0071150F"/>
    <w:rsid w:val="00711513"/>
    <w:rsid w:val="00711724"/>
    <w:rsid w:val="00711836"/>
    <w:rsid w:val="00711D8A"/>
    <w:rsid w:val="007123F2"/>
    <w:rsid w:val="007128EA"/>
    <w:rsid w:val="00712CA0"/>
    <w:rsid w:val="00712CC2"/>
    <w:rsid w:val="00713074"/>
    <w:rsid w:val="0071329E"/>
    <w:rsid w:val="00713957"/>
    <w:rsid w:val="00713D19"/>
    <w:rsid w:val="00713E74"/>
    <w:rsid w:val="007141BD"/>
    <w:rsid w:val="0071447B"/>
    <w:rsid w:val="007149E1"/>
    <w:rsid w:val="00714C73"/>
    <w:rsid w:val="00714D5F"/>
    <w:rsid w:val="00714F5A"/>
    <w:rsid w:val="00715120"/>
    <w:rsid w:val="00715281"/>
    <w:rsid w:val="00715638"/>
    <w:rsid w:val="007156D2"/>
    <w:rsid w:val="007157DB"/>
    <w:rsid w:val="00715CFF"/>
    <w:rsid w:val="00715D10"/>
    <w:rsid w:val="00715D5D"/>
    <w:rsid w:val="007160C2"/>
    <w:rsid w:val="00716376"/>
    <w:rsid w:val="0071638B"/>
    <w:rsid w:val="00716406"/>
    <w:rsid w:val="00716455"/>
    <w:rsid w:val="00716A2E"/>
    <w:rsid w:val="00717519"/>
    <w:rsid w:val="007175D0"/>
    <w:rsid w:val="00717DB0"/>
    <w:rsid w:val="00717F69"/>
    <w:rsid w:val="00720181"/>
    <w:rsid w:val="007204C4"/>
    <w:rsid w:val="007204C5"/>
    <w:rsid w:val="00720580"/>
    <w:rsid w:val="00720682"/>
    <w:rsid w:val="007208B9"/>
    <w:rsid w:val="00720B18"/>
    <w:rsid w:val="00720EF3"/>
    <w:rsid w:val="00720FFC"/>
    <w:rsid w:val="007213A6"/>
    <w:rsid w:val="007213E0"/>
    <w:rsid w:val="007217FE"/>
    <w:rsid w:val="00721949"/>
    <w:rsid w:val="00721DA8"/>
    <w:rsid w:val="00721EDB"/>
    <w:rsid w:val="00721F04"/>
    <w:rsid w:val="0072212B"/>
    <w:rsid w:val="007222E3"/>
    <w:rsid w:val="00722B2D"/>
    <w:rsid w:val="00723262"/>
    <w:rsid w:val="00723466"/>
    <w:rsid w:val="0072395A"/>
    <w:rsid w:val="0072396E"/>
    <w:rsid w:val="00723C4E"/>
    <w:rsid w:val="00724043"/>
    <w:rsid w:val="0072463C"/>
    <w:rsid w:val="007247B8"/>
    <w:rsid w:val="00724850"/>
    <w:rsid w:val="0072515F"/>
    <w:rsid w:val="007252CC"/>
    <w:rsid w:val="00725417"/>
    <w:rsid w:val="007255C3"/>
    <w:rsid w:val="00725704"/>
    <w:rsid w:val="00725834"/>
    <w:rsid w:val="00726413"/>
    <w:rsid w:val="00726721"/>
    <w:rsid w:val="007278E7"/>
    <w:rsid w:val="007278EF"/>
    <w:rsid w:val="00727B0B"/>
    <w:rsid w:val="0073011F"/>
    <w:rsid w:val="00730131"/>
    <w:rsid w:val="00730327"/>
    <w:rsid w:val="00730661"/>
    <w:rsid w:val="007307C7"/>
    <w:rsid w:val="007309AA"/>
    <w:rsid w:val="007309B8"/>
    <w:rsid w:val="00730B84"/>
    <w:rsid w:val="00730E64"/>
    <w:rsid w:val="0073155F"/>
    <w:rsid w:val="00731A01"/>
    <w:rsid w:val="00731D0C"/>
    <w:rsid w:val="00732006"/>
    <w:rsid w:val="00732050"/>
    <w:rsid w:val="00732253"/>
    <w:rsid w:val="007323D6"/>
    <w:rsid w:val="00733847"/>
    <w:rsid w:val="007339F4"/>
    <w:rsid w:val="00733D7A"/>
    <w:rsid w:val="007340DE"/>
    <w:rsid w:val="007347EA"/>
    <w:rsid w:val="00734D7E"/>
    <w:rsid w:val="007351E7"/>
    <w:rsid w:val="00735569"/>
    <w:rsid w:val="0073570C"/>
    <w:rsid w:val="00735CA0"/>
    <w:rsid w:val="00735DF4"/>
    <w:rsid w:val="00736248"/>
    <w:rsid w:val="0073625B"/>
    <w:rsid w:val="007363C8"/>
    <w:rsid w:val="007364E6"/>
    <w:rsid w:val="00736A72"/>
    <w:rsid w:val="00736F39"/>
    <w:rsid w:val="0073703B"/>
    <w:rsid w:val="007371ED"/>
    <w:rsid w:val="00737287"/>
    <w:rsid w:val="0073733E"/>
    <w:rsid w:val="00737477"/>
    <w:rsid w:val="007375CC"/>
    <w:rsid w:val="0073768E"/>
    <w:rsid w:val="00737BFB"/>
    <w:rsid w:val="00740117"/>
    <w:rsid w:val="00740325"/>
    <w:rsid w:val="007403D9"/>
    <w:rsid w:val="007403FB"/>
    <w:rsid w:val="0074052C"/>
    <w:rsid w:val="0074058F"/>
    <w:rsid w:val="00740592"/>
    <w:rsid w:val="00740AA5"/>
    <w:rsid w:val="00740B48"/>
    <w:rsid w:val="00740D7F"/>
    <w:rsid w:val="00741856"/>
    <w:rsid w:val="00741DAB"/>
    <w:rsid w:val="00742041"/>
    <w:rsid w:val="007423B9"/>
    <w:rsid w:val="007425B4"/>
    <w:rsid w:val="00742810"/>
    <w:rsid w:val="00742A85"/>
    <w:rsid w:val="00742D57"/>
    <w:rsid w:val="007431FB"/>
    <w:rsid w:val="0074364D"/>
    <w:rsid w:val="00743967"/>
    <w:rsid w:val="00743A9C"/>
    <w:rsid w:val="00743C6A"/>
    <w:rsid w:val="00743C85"/>
    <w:rsid w:val="0074403E"/>
    <w:rsid w:val="0074428E"/>
    <w:rsid w:val="007444C4"/>
    <w:rsid w:val="007446E6"/>
    <w:rsid w:val="0074487F"/>
    <w:rsid w:val="0074488E"/>
    <w:rsid w:val="0074498B"/>
    <w:rsid w:val="007449C1"/>
    <w:rsid w:val="00744BB7"/>
    <w:rsid w:val="00744EE2"/>
    <w:rsid w:val="00745507"/>
    <w:rsid w:val="00745971"/>
    <w:rsid w:val="00745B2F"/>
    <w:rsid w:val="00745D98"/>
    <w:rsid w:val="00745E54"/>
    <w:rsid w:val="007462C2"/>
    <w:rsid w:val="007472B5"/>
    <w:rsid w:val="007472D5"/>
    <w:rsid w:val="00747328"/>
    <w:rsid w:val="00747404"/>
    <w:rsid w:val="00747625"/>
    <w:rsid w:val="007478CE"/>
    <w:rsid w:val="00747984"/>
    <w:rsid w:val="00747FB4"/>
    <w:rsid w:val="00747FEB"/>
    <w:rsid w:val="0075008E"/>
    <w:rsid w:val="007500CB"/>
    <w:rsid w:val="00750253"/>
    <w:rsid w:val="00750477"/>
    <w:rsid w:val="00750991"/>
    <w:rsid w:val="00750DDF"/>
    <w:rsid w:val="00750F3C"/>
    <w:rsid w:val="00751CFA"/>
    <w:rsid w:val="00751E20"/>
    <w:rsid w:val="0075280F"/>
    <w:rsid w:val="007528B8"/>
    <w:rsid w:val="00752C7A"/>
    <w:rsid w:val="007530D3"/>
    <w:rsid w:val="00753873"/>
    <w:rsid w:val="00753F01"/>
    <w:rsid w:val="00753F6A"/>
    <w:rsid w:val="00754149"/>
    <w:rsid w:val="0075485F"/>
    <w:rsid w:val="00754D51"/>
    <w:rsid w:val="00754DDF"/>
    <w:rsid w:val="00754EA8"/>
    <w:rsid w:val="007550E8"/>
    <w:rsid w:val="0075535E"/>
    <w:rsid w:val="007555B1"/>
    <w:rsid w:val="00755DBC"/>
    <w:rsid w:val="007560C9"/>
    <w:rsid w:val="00756634"/>
    <w:rsid w:val="007569E8"/>
    <w:rsid w:val="00756B45"/>
    <w:rsid w:val="00756BAF"/>
    <w:rsid w:val="00757053"/>
    <w:rsid w:val="00757079"/>
    <w:rsid w:val="007572D2"/>
    <w:rsid w:val="00757591"/>
    <w:rsid w:val="00757768"/>
    <w:rsid w:val="00757A8E"/>
    <w:rsid w:val="00757B8D"/>
    <w:rsid w:val="00757D4A"/>
    <w:rsid w:val="00757DD5"/>
    <w:rsid w:val="007603FE"/>
    <w:rsid w:val="00760853"/>
    <w:rsid w:val="00760AD5"/>
    <w:rsid w:val="0076100D"/>
    <w:rsid w:val="007611B6"/>
    <w:rsid w:val="0076146C"/>
    <w:rsid w:val="007614FB"/>
    <w:rsid w:val="00761754"/>
    <w:rsid w:val="00761B55"/>
    <w:rsid w:val="00761C68"/>
    <w:rsid w:val="00762076"/>
    <w:rsid w:val="00762079"/>
    <w:rsid w:val="0076255C"/>
    <w:rsid w:val="007628BE"/>
    <w:rsid w:val="00762E12"/>
    <w:rsid w:val="0076382E"/>
    <w:rsid w:val="007640E1"/>
    <w:rsid w:val="007641A7"/>
    <w:rsid w:val="0076426F"/>
    <w:rsid w:val="007648B0"/>
    <w:rsid w:val="00764AB7"/>
    <w:rsid w:val="00764E49"/>
    <w:rsid w:val="00764FAD"/>
    <w:rsid w:val="007658F9"/>
    <w:rsid w:val="007659EE"/>
    <w:rsid w:val="00765E40"/>
    <w:rsid w:val="00766230"/>
    <w:rsid w:val="007665A4"/>
    <w:rsid w:val="007666E5"/>
    <w:rsid w:val="0076673D"/>
    <w:rsid w:val="00766AB3"/>
    <w:rsid w:val="00766F45"/>
    <w:rsid w:val="00767074"/>
    <w:rsid w:val="007670E9"/>
    <w:rsid w:val="007673DF"/>
    <w:rsid w:val="00767AC8"/>
    <w:rsid w:val="00767E01"/>
    <w:rsid w:val="00767EA7"/>
    <w:rsid w:val="00770091"/>
    <w:rsid w:val="0077016E"/>
    <w:rsid w:val="007719F4"/>
    <w:rsid w:val="00771A62"/>
    <w:rsid w:val="00771A77"/>
    <w:rsid w:val="00771B8B"/>
    <w:rsid w:val="00771D4B"/>
    <w:rsid w:val="00771DA2"/>
    <w:rsid w:val="00772190"/>
    <w:rsid w:val="00772344"/>
    <w:rsid w:val="00772373"/>
    <w:rsid w:val="007727B4"/>
    <w:rsid w:val="00772A4C"/>
    <w:rsid w:val="00773034"/>
    <w:rsid w:val="0077404A"/>
    <w:rsid w:val="00774208"/>
    <w:rsid w:val="00774604"/>
    <w:rsid w:val="0077486C"/>
    <w:rsid w:val="00774A87"/>
    <w:rsid w:val="00774C06"/>
    <w:rsid w:val="00774DF6"/>
    <w:rsid w:val="00775643"/>
    <w:rsid w:val="00775B6A"/>
    <w:rsid w:val="00775B8E"/>
    <w:rsid w:val="00776057"/>
    <w:rsid w:val="00776231"/>
    <w:rsid w:val="00776516"/>
    <w:rsid w:val="00776AE9"/>
    <w:rsid w:val="00776B33"/>
    <w:rsid w:val="00776BB6"/>
    <w:rsid w:val="00776C2A"/>
    <w:rsid w:val="00776F3C"/>
    <w:rsid w:val="007772A3"/>
    <w:rsid w:val="0077743E"/>
    <w:rsid w:val="007774D5"/>
    <w:rsid w:val="0077775E"/>
    <w:rsid w:val="00780468"/>
    <w:rsid w:val="00780E4A"/>
    <w:rsid w:val="007810A4"/>
    <w:rsid w:val="0078133D"/>
    <w:rsid w:val="00781768"/>
    <w:rsid w:val="00782494"/>
    <w:rsid w:val="007825C8"/>
    <w:rsid w:val="007827AE"/>
    <w:rsid w:val="007827B4"/>
    <w:rsid w:val="00782EA5"/>
    <w:rsid w:val="00782F49"/>
    <w:rsid w:val="007833FC"/>
    <w:rsid w:val="007834B5"/>
    <w:rsid w:val="00783649"/>
    <w:rsid w:val="007837F2"/>
    <w:rsid w:val="00783E47"/>
    <w:rsid w:val="00783F6D"/>
    <w:rsid w:val="00784359"/>
    <w:rsid w:val="00784618"/>
    <w:rsid w:val="007846EA"/>
    <w:rsid w:val="00784A33"/>
    <w:rsid w:val="00785A39"/>
    <w:rsid w:val="00785AA1"/>
    <w:rsid w:val="00785FE3"/>
    <w:rsid w:val="00786203"/>
    <w:rsid w:val="0078671F"/>
    <w:rsid w:val="007867C9"/>
    <w:rsid w:val="00786A49"/>
    <w:rsid w:val="007871BE"/>
    <w:rsid w:val="007871F7"/>
    <w:rsid w:val="00790685"/>
    <w:rsid w:val="007906F3"/>
    <w:rsid w:val="00790AF7"/>
    <w:rsid w:val="00790BB4"/>
    <w:rsid w:val="00790C7B"/>
    <w:rsid w:val="00790DA8"/>
    <w:rsid w:val="00791017"/>
    <w:rsid w:val="0079110B"/>
    <w:rsid w:val="0079134F"/>
    <w:rsid w:val="007917DF"/>
    <w:rsid w:val="00791818"/>
    <w:rsid w:val="00791904"/>
    <w:rsid w:val="00791987"/>
    <w:rsid w:val="00791F6F"/>
    <w:rsid w:val="00792700"/>
    <w:rsid w:val="00792746"/>
    <w:rsid w:val="007929CA"/>
    <w:rsid w:val="00792AE6"/>
    <w:rsid w:val="00792F2B"/>
    <w:rsid w:val="00792FA6"/>
    <w:rsid w:val="007930F2"/>
    <w:rsid w:val="007938C8"/>
    <w:rsid w:val="00793971"/>
    <w:rsid w:val="00793B50"/>
    <w:rsid w:val="00793B63"/>
    <w:rsid w:val="00793BC7"/>
    <w:rsid w:val="00793E12"/>
    <w:rsid w:val="00793EAB"/>
    <w:rsid w:val="00793FDE"/>
    <w:rsid w:val="0079412D"/>
    <w:rsid w:val="007943A9"/>
    <w:rsid w:val="00794C9B"/>
    <w:rsid w:val="00795374"/>
    <w:rsid w:val="007953F3"/>
    <w:rsid w:val="0079568A"/>
    <w:rsid w:val="007959A8"/>
    <w:rsid w:val="00795ED7"/>
    <w:rsid w:val="007969AA"/>
    <w:rsid w:val="00796F12"/>
    <w:rsid w:val="007970E4"/>
    <w:rsid w:val="0079739C"/>
    <w:rsid w:val="007974EB"/>
    <w:rsid w:val="007976D8"/>
    <w:rsid w:val="007977B6"/>
    <w:rsid w:val="0079782F"/>
    <w:rsid w:val="007979B5"/>
    <w:rsid w:val="007979DE"/>
    <w:rsid w:val="00797E4C"/>
    <w:rsid w:val="007A0504"/>
    <w:rsid w:val="007A05EB"/>
    <w:rsid w:val="007A0709"/>
    <w:rsid w:val="007A0AA9"/>
    <w:rsid w:val="007A10DA"/>
    <w:rsid w:val="007A145D"/>
    <w:rsid w:val="007A16D9"/>
    <w:rsid w:val="007A179E"/>
    <w:rsid w:val="007A180A"/>
    <w:rsid w:val="007A1D1D"/>
    <w:rsid w:val="007A1EC8"/>
    <w:rsid w:val="007A2297"/>
    <w:rsid w:val="007A23AD"/>
    <w:rsid w:val="007A244A"/>
    <w:rsid w:val="007A271D"/>
    <w:rsid w:val="007A2F2B"/>
    <w:rsid w:val="007A2F38"/>
    <w:rsid w:val="007A3086"/>
    <w:rsid w:val="007A33AA"/>
    <w:rsid w:val="007A36F3"/>
    <w:rsid w:val="007A370A"/>
    <w:rsid w:val="007A3B4E"/>
    <w:rsid w:val="007A4197"/>
    <w:rsid w:val="007A423E"/>
    <w:rsid w:val="007A43B5"/>
    <w:rsid w:val="007A44A3"/>
    <w:rsid w:val="007A4571"/>
    <w:rsid w:val="007A458E"/>
    <w:rsid w:val="007A4995"/>
    <w:rsid w:val="007A4D2B"/>
    <w:rsid w:val="007A4E09"/>
    <w:rsid w:val="007A4FDC"/>
    <w:rsid w:val="007A503D"/>
    <w:rsid w:val="007A59FF"/>
    <w:rsid w:val="007A5E9D"/>
    <w:rsid w:val="007A6124"/>
    <w:rsid w:val="007A6143"/>
    <w:rsid w:val="007A625C"/>
    <w:rsid w:val="007A63D1"/>
    <w:rsid w:val="007A64D9"/>
    <w:rsid w:val="007A669D"/>
    <w:rsid w:val="007A674E"/>
    <w:rsid w:val="007A713F"/>
    <w:rsid w:val="007A74B8"/>
    <w:rsid w:val="007A76D9"/>
    <w:rsid w:val="007A7A4E"/>
    <w:rsid w:val="007A7E50"/>
    <w:rsid w:val="007B02B8"/>
    <w:rsid w:val="007B0309"/>
    <w:rsid w:val="007B0327"/>
    <w:rsid w:val="007B0926"/>
    <w:rsid w:val="007B0AF9"/>
    <w:rsid w:val="007B0E22"/>
    <w:rsid w:val="007B1146"/>
    <w:rsid w:val="007B11A4"/>
    <w:rsid w:val="007B1319"/>
    <w:rsid w:val="007B1378"/>
    <w:rsid w:val="007B210A"/>
    <w:rsid w:val="007B2488"/>
    <w:rsid w:val="007B25C8"/>
    <w:rsid w:val="007B28D5"/>
    <w:rsid w:val="007B2A89"/>
    <w:rsid w:val="007B2FBC"/>
    <w:rsid w:val="007B3649"/>
    <w:rsid w:val="007B3969"/>
    <w:rsid w:val="007B3B72"/>
    <w:rsid w:val="007B3E01"/>
    <w:rsid w:val="007B4003"/>
    <w:rsid w:val="007B44F4"/>
    <w:rsid w:val="007B4811"/>
    <w:rsid w:val="007B4A4B"/>
    <w:rsid w:val="007B4F7C"/>
    <w:rsid w:val="007B50A1"/>
    <w:rsid w:val="007B57B2"/>
    <w:rsid w:val="007B5A96"/>
    <w:rsid w:val="007B5B54"/>
    <w:rsid w:val="007B67BE"/>
    <w:rsid w:val="007B7324"/>
    <w:rsid w:val="007B7442"/>
    <w:rsid w:val="007B758C"/>
    <w:rsid w:val="007B79C0"/>
    <w:rsid w:val="007B7BC1"/>
    <w:rsid w:val="007C000F"/>
    <w:rsid w:val="007C008F"/>
    <w:rsid w:val="007C07A9"/>
    <w:rsid w:val="007C0F4C"/>
    <w:rsid w:val="007C1651"/>
    <w:rsid w:val="007C1789"/>
    <w:rsid w:val="007C1ACB"/>
    <w:rsid w:val="007C1AD9"/>
    <w:rsid w:val="007C1BD4"/>
    <w:rsid w:val="007C20A4"/>
    <w:rsid w:val="007C235B"/>
    <w:rsid w:val="007C2428"/>
    <w:rsid w:val="007C2682"/>
    <w:rsid w:val="007C26EB"/>
    <w:rsid w:val="007C275A"/>
    <w:rsid w:val="007C31F0"/>
    <w:rsid w:val="007C333D"/>
    <w:rsid w:val="007C335F"/>
    <w:rsid w:val="007C338B"/>
    <w:rsid w:val="007C37FC"/>
    <w:rsid w:val="007C3828"/>
    <w:rsid w:val="007C3A23"/>
    <w:rsid w:val="007C3F83"/>
    <w:rsid w:val="007C4071"/>
    <w:rsid w:val="007C42F9"/>
    <w:rsid w:val="007C4513"/>
    <w:rsid w:val="007C4F32"/>
    <w:rsid w:val="007C4F4F"/>
    <w:rsid w:val="007C4FF9"/>
    <w:rsid w:val="007C56FF"/>
    <w:rsid w:val="007C5A0E"/>
    <w:rsid w:val="007C6E52"/>
    <w:rsid w:val="007C7211"/>
    <w:rsid w:val="007C770B"/>
    <w:rsid w:val="007C7C7E"/>
    <w:rsid w:val="007C7F3C"/>
    <w:rsid w:val="007C7F8D"/>
    <w:rsid w:val="007D01A8"/>
    <w:rsid w:val="007D0886"/>
    <w:rsid w:val="007D1A65"/>
    <w:rsid w:val="007D1B27"/>
    <w:rsid w:val="007D1E2E"/>
    <w:rsid w:val="007D2492"/>
    <w:rsid w:val="007D2532"/>
    <w:rsid w:val="007D26D6"/>
    <w:rsid w:val="007D2DE8"/>
    <w:rsid w:val="007D3109"/>
    <w:rsid w:val="007D3209"/>
    <w:rsid w:val="007D38A7"/>
    <w:rsid w:val="007D3EBF"/>
    <w:rsid w:val="007D417A"/>
    <w:rsid w:val="007D46A4"/>
    <w:rsid w:val="007D46EE"/>
    <w:rsid w:val="007D4833"/>
    <w:rsid w:val="007D4E31"/>
    <w:rsid w:val="007D4E90"/>
    <w:rsid w:val="007D5724"/>
    <w:rsid w:val="007D59F7"/>
    <w:rsid w:val="007D5E8D"/>
    <w:rsid w:val="007D615C"/>
    <w:rsid w:val="007D6454"/>
    <w:rsid w:val="007D64A8"/>
    <w:rsid w:val="007D6506"/>
    <w:rsid w:val="007D6776"/>
    <w:rsid w:val="007D67FE"/>
    <w:rsid w:val="007D6B88"/>
    <w:rsid w:val="007D6C99"/>
    <w:rsid w:val="007D6F38"/>
    <w:rsid w:val="007D6FEC"/>
    <w:rsid w:val="007D77D5"/>
    <w:rsid w:val="007D7D02"/>
    <w:rsid w:val="007E0178"/>
    <w:rsid w:val="007E0245"/>
    <w:rsid w:val="007E0289"/>
    <w:rsid w:val="007E03B2"/>
    <w:rsid w:val="007E041B"/>
    <w:rsid w:val="007E0E61"/>
    <w:rsid w:val="007E1A00"/>
    <w:rsid w:val="007E1A62"/>
    <w:rsid w:val="007E1AE2"/>
    <w:rsid w:val="007E1E13"/>
    <w:rsid w:val="007E224D"/>
    <w:rsid w:val="007E23B3"/>
    <w:rsid w:val="007E24F1"/>
    <w:rsid w:val="007E2A97"/>
    <w:rsid w:val="007E2B32"/>
    <w:rsid w:val="007E2EF4"/>
    <w:rsid w:val="007E2F1D"/>
    <w:rsid w:val="007E2FFF"/>
    <w:rsid w:val="007E33C6"/>
    <w:rsid w:val="007E3971"/>
    <w:rsid w:val="007E3AC0"/>
    <w:rsid w:val="007E3ACA"/>
    <w:rsid w:val="007E3DCE"/>
    <w:rsid w:val="007E3FB5"/>
    <w:rsid w:val="007E40F2"/>
    <w:rsid w:val="007E430B"/>
    <w:rsid w:val="007E4567"/>
    <w:rsid w:val="007E52DD"/>
    <w:rsid w:val="007E5431"/>
    <w:rsid w:val="007E55E1"/>
    <w:rsid w:val="007E5A8D"/>
    <w:rsid w:val="007E5AA1"/>
    <w:rsid w:val="007E5AC4"/>
    <w:rsid w:val="007E5EF5"/>
    <w:rsid w:val="007E640F"/>
    <w:rsid w:val="007E65D9"/>
    <w:rsid w:val="007E6B1A"/>
    <w:rsid w:val="007E6F81"/>
    <w:rsid w:val="007E72E5"/>
    <w:rsid w:val="007E75BF"/>
    <w:rsid w:val="007E76B2"/>
    <w:rsid w:val="007F0310"/>
    <w:rsid w:val="007F0431"/>
    <w:rsid w:val="007F0663"/>
    <w:rsid w:val="007F07A3"/>
    <w:rsid w:val="007F0A2A"/>
    <w:rsid w:val="007F0B39"/>
    <w:rsid w:val="007F13C9"/>
    <w:rsid w:val="007F15AF"/>
    <w:rsid w:val="007F196D"/>
    <w:rsid w:val="007F2014"/>
    <w:rsid w:val="007F2118"/>
    <w:rsid w:val="007F217B"/>
    <w:rsid w:val="007F264C"/>
    <w:rsid w:val="007F2958"/>
    <w:rsid w:val="007F2B92"/>
    <w:rsid w:val="007F2E9B"/>
    <w:rsid w:val="007F329D"/>
    <w:rsid w:val="007F334D"/>
    <w:rsid w:val="007F3364"/>
    <w:rsid w:val="007F35E7"/>
    <w:rsid w:val="007F3B33"/>
    <w:rsid w:val="007F3BCC"/>
    <w:rsid w:val="007F40DB"/>
    <w:rsid w:val="007F4707"/>
    <w:rsid w:val="007F484C"/>
    <w:rsid w:val="007F4E9E"/>
    <w:rsid w:val="007F545D"/>
    <w:rsid w:val="007F54DA"/>
    <w:rsid w:val="007F5879"/>
    <w:rsid w:val="007F58F7"/>
    <w:rsid w:val="007F5AE0"/>
    <w:rsid w:val="007F679C"/>
    <w:rsid w:val="007F67B1"/>
    <w:rsid w:val="007F6C3F"/>
    <w:rsid w:val="007F6D1B"/>
    <w:rsid w:val="007F6D93"/>
    <w:rsid w:val="007F7099"/>
    <w:rsid w:val="007F7252"/>
    <w:rsid w:val="007F74F8"/>
    <w:rsid w:val="007F7529"/>
    <w:rsid w:val="007F78E8"/>
    <w:rsid w:val="007F793B"/>
    <w:rsid w:val="007F7B13"/>
    <w:rsid w:val="0080040A"/>
    <w:rsid w:val="0080043E"/>
    <w:rsid w:val="00800758"/>
    <w:rsid w:val="00801F0F"/>
    <w:rsid w:val="00802268"/>
    <w:rsid w:val="00802402"/>
    <w:rsid w:val="00802775"/>
    <w:rsid w:val="00802809"/>
    <w:rsid w:val="00802B1A"/>
    <w:rsid w:val="00802DCA"/>
    <w:rsid w:val="00802F4A"/>
    <w:rsid w:val="0080303E"/>
    <w:rsid w:val="00803086"/>
    <w:rsid w:val="0080324D"/>
    <w:rsid w:val="008033F7"/>
    <w:rsid w:val="0080356A"/>
    <w:rsid w:val="00803573"/>
    <w:rsid w:val="008035FB"/>
    <w:rsid w:val="008037E3"/>
    <w:rsid w:val="00803A81"/>
    <w:rsid w:val="0080478F"/>
    <w:rsid w:val="00804B07"/>
    <w:rsid w:val="00804CEC"/>
    <w:rsid w:val="008050C6"/>
    <w:rsid w:val="00805344"/>
    <w:rsid w:val="00805851"/>
    <w:rsid w:val="00805D3F"/>
    <w:rsid w:val="00806016"/>
    <w:rsid w:val="00806155"/>
    <w:rsid w:val="00806317"/>
    <w:rsid w:val="008066D5"/>
    <w:rsid w:val="00806853"/>
    <w:rsid w:val="008068DF"/>
    <w:rsid w:val="00806CCB"/>
    <w:rsid w:val="00807191"/>
    <w:rsid w:val="00807395"/>
    <w:rsid w:val="008073DC"/>
    <w:rsid w:val="008077C4"/>
    <w:rsid w:val="008077DF"/>
    <w:rsid w:val="008077E8"/>
    <w:rsid w:val="00807E2B"/>
    <w:rsid w:val="00807F64"/>
    <w:rsid w:val="008106C7"/>
    <w:rsid w:val="00810962"/>
    <w:rsid w:val="00810ADF"/>
    <w:rsid w:val="00810C28"/>
    <w:rsid w:val="00810CBF"/>
    <w:rsid w:val="00810E40"/>
    <w:rsid w:val="008113E8"/>
    <w:rsid w:val="008115BF"/>
    <w:rsid w:val="008117A1"/>
    <w:rsid w:val="00811B1D"/>
    <w:rsid w:val="00811D0E"/>
    <w:rsid w:val="00811E34"/>
    <w:rsid w:val="008121C4"/>
    <w:rsid w:val="008124AE"/>
    <w:rsid w:val="00812725"/>
    <w:rsid w:val="00812D6E"/>
    <w:rsid w:val="00812D72"/>
    <w:rsid w:val="008139DB"/>
    <w:rsid w:val="00813BE8"/>
    <w:rsid w:val="00813FBB"/>
    <w:rsid w:val="008141D6"/>
    <w:rsid w:val="00814547"/>
    <w:rsid w:val="00814570"/>
    <w:rsid w:val="008146F0"/>
    <w:rsid w:val="00814DFE"/>
    <w:rsid w:val="0081506F"/>
    <w:rsid w:val="00815374"/>
    <w:rsid w:val="00815DE0"/>
    <w:rsid w:val="008166B1"/>
    <w:rsid w:val="00817110"/>
    <w:rsid w:val="008174FF"/>
    <w:rsid w:val="00817C19"/>
    <w:rsid w:val="00817CC7"/>
    <w:rsid w:val="00817D08"/>
    <w:rsid w:val="00817DAB"/>
    <w:rsid w:val="00817E70"/>
    <w:rsid w:val="00817EFC"/>
    <w:rsid w:val="008200EC"/>
    <w:rsid w:val="008200F8"/>
    <w:rsid w:val="00820143"/>
    <w:rsid w:val="0082036C"/>
    <w:rsid w:val="008205CB"/>
    <w:rsid w:val="00820806"/>
    <w:rsid w:val="008217E0"/>
    <w:rsid w:val="008219A5"/>
    <w:rsid w:val="008220C3"/>
    <w:rsid w:val="008227DC"/>
    <w:rsid w:val="0082309A"/>
    <w:rsid w:val="00823804"/>
    <w:rsid w:val="008238EB"/>
    <w:rsid w:val="00823B26"/>
    <w:rsid w:val="00823CCA"/>
    <w:rsid w:val="008249A3"/>
    <w:rsid w:val="00824D32"/>
    <w:rsid w:val="008252CC"/>
    <w:rsid w:val="00825510"/>
    <w:rsid w:val="008257E1"/>
    <w:rsid w:val="00825C24"/>
    <w:rsid w:val="008260A8"/>
    <w:rsid w:val="00826115"/>
    <w:rsid w:val="008264C4"/>
    <w:rsid w:val="0082653D"/>
    <w:rsid w:val="008265E3"/>
    <w:rsid w:val="00826EAB"/>
    <w:rsid w:val="008274D6"/>
    <w:rsid w:val="00827809"/>
    <w:rsid w:val="00827A5F"/>
    <w:rsid w:val="00827AA2"/>
    <w:rsid w:val="00827F85"/>
    <w:rsid w:val="00827F9A"/>
    <w:rsid w:val="0083036B"/>
    <w:rsid w:val="00830436"/>
    <w:rsid w:val="00830640"/>
    <w:rsid w:val="008307E6"/>
    <w:rsid w:val="00831104"/>
    <w:rsid w:val="008312CC"/>
    <w:rsid w:val="0083148B"/>
    <w:rsid w:val="008316AD"/>
    <w:rsid w:val="0083197A"/>
    <w:rsid w:val="00831E85"/>
    <w:rsid w:val="0083217E"/>
    <w:rsid w:val="0083228D"/>
    <w:rsid w:val="00832400"/>
    <w:rsid w:val="0083277B"/>
    <w:rsid w:val="008327A8"/>
    <w:rsid w:val="0083292E"/>
    <w:rsid w:val="00832A01"/>
    <w:rsid w:val="00832A1C"/>
    <w:rsid w:val="00832FDA"/>
    <w:rsid w:val="008330E8"/>
    <w:rsid w:val="008337FB"/>
    <w:rsid w:val="0083392E"/>
    <w:rsid w:val="00833D42"/>
    <w:rsid w:val="00833E31"/>
    <w:rsid w:val="00834246"/>
    <w:rsid w:val="008342CE"/>
    <w:rsid w:val="00834452"/>
    <w:rsid w:val="008346E8"/>
    <w:rsid w:val="0083491D"/>
    <w:rsid w:val="00835441"/>
    <w:rsid w:val="008354E3"/>
    <w:rsid w:val="00835550"/>
    <w:rsid w:val="00835B26"/>
    <w:rsid w:val="00835B95"/>
    <w:rsid w:val="00835BEF"/>
    <w:rsid w:val="0083610A"/>
    <w:rsid w:val="00836296"/>
    <w:rsid w:val="00836818"/>
    <w:rsid w:val="0083681B"/>
    <w:rsid w:val="00836D0F"/>
    <w:rsid w:val="00836D2C"/>
    <w:rsid w:val="00837336"/>
    <w:rsid w:val="008373EF"/>
    <w:rsid w:val="00837629"/>
    <w:rsid w:val="00837B3A"/>
    <w:rsid w:val="00837E7A"/>
    <w:rsid w:val="00840486"/>
    <w:rsid w:val="00840685"/>
    <w:rsid w:val="0084072D"/>
    <w:rsid w:val="008408EA"/>
    <w:rsid w:val="0084096E"/>
    <w:rsid w:val="008409C9"/>
    <w:rsid w:val="00840E4B"/>
    <w:rsid w:val="0084114B"/>
    <w:rsid w:val="0084130F"/>
    <w:rsid w:val="008418C0"/>
    <w:rsid w:val="00841A7A"/>
    <w:rsid w:val="00841E1F"/>
    <w:rsid w:val="0084258A"/>
    <w:rsid w:val="008425D7"/>
    <w:rsid w:val="00842CA3"/>
    <w:rsid w:val="00843281"/>
    <w:rsid w:val="008436AC"/>
    <w:rsid w:val="008440C3"/>
    <w:rsid w:val="0084415F"/>
    <w:rsid w:val="008445BA"/>
    <w:rsid w:val="00844819"/>
    <w:rsid w:val="00844A6C"/>
    <w:rsid w:val="00844C8A"/>
    <w:rsid w:val="00844D58"/>
    <w:rsid w:val="008450A5"/>
    <w:rsid w:val="008463E8"/>
    <w:rsid w:val="0084657E"/>
    <w:rsid w:val="0084666A"/>
    <w:rsid w:val="00846EF5"/>
    <w:rsid w:val="008479A3"/>
    <w:rsid w:val="00847C3C"/>
    <w:rsid w:val="00847ED9"/>
    <w:rsid w:val="00847F71"/>
    <w:rsid w:val="00847F78"/>
    <w:rsid w:val="0085038A"/>
    <w:rsid w:val="008504B8"/>
    <w:rsid w:val="008504C1"/>
    <w:rsid w:val="00850560"/>
    <w:rsid w:val="00850647"/>
    <w:rsid w:val="008506A2"/>
    <w:rsid w:val="00850E81"/>
    <w:rsid w:val="00851682"/>
    <w:rsid w:val="00851737"/>
    <w:rsid w:val="00851F08"/>
    <w:rsid w:val="00852016"/>
    <w:rsid w:val="00852148"/>
    <w:rsid w:val="0085215B"/>
    <w:rsid w:val="00852311"/>
    <w:rsid w:val="0085238C"/>
    <w:rsid w:val="0085270C"/>
    <w:rsid w:val="00852AFE"/>
    <w:rsid w:val="00853279"/>
    <w:rsid w:val="00853434"/>
    <w:rsid w:val="008538C7"/>
    <w:rsid w:val="00853D18"/>
    <w:rsid w:val="008546EB"/>
    <w:rsid w:val="00854791"/>
    <w:rsid w:val="00854B19"/>
    <w:rsid w:val="00854B86"/>
    <w:rsid w:val="008550D4"/>
    <w:rsid w:val="00855625"/>
    <w:rsid w:val="00855959"/>
    <w:rsid w:val="0085671D"/>
    <w:rsid w:val="008567D9"/>
    <w:rsid w:val="00856D1F"/>
    <w:rsid w:val="008572A4"/>
    <w:rsid w:val="00857841"/>
    <w:rsid w:val="00857CAB"/>
    <w:rsid w:val="00857E83"/>
    <w:rsid w:val="008604BE"/>
    <w:rsid w:val="008605A3"/>
    <w:rsid w:val="00860A57"/>
    <w:rsid w:val="00860CA2"/>
    <w:rsid w:val="00860D19"/>
    <w:rsid w:val="00860E50"/>
    <w:rsid w:val="00861161"/>
    <w:rsid w:val="00861234"/>
    <w:rsid w:val="008619DB"/>
    <w:rsid w:val="00861AEA"/>
    <w:rsid w:val="00861C99"/>
    <w:rsid w:val="00861DD5"/>
    <w:rsid w:val="00861FA1"/>
    <w:rsid w:val="00862573"/>
    <w:rsid w:val="00862814"/>
    <w:rsid w:val="008628DE"/>
    <w:rsid w:val="00862FDA"/>
    <w:rsid w:val="008630CF"/>
    <w:rsid w:val="0086332F"/>
    <w:rsid w:val="008633AB"/>
    <w:rsid w:val="0086374E"/>
    <w:rsid w:val="008637F8"/>
    <w:rsid w:val="008639DB"/>
    <w:rsid w:val="00863EAC"/>
    <w:rsid w:val="0086481B"/>
    <w:rsid w:val="00864881"/>
    <w:rsid w:val="00864B99"/>
    <w:rsid w:val="00864D8A"/>
    <w:rsid w:val="00864E84"/>
    <w:rsid w:val="008650C6"/>
    <w:rsid w:val="00865DA7"/>
    <w:rsid w:val="008661A8"/>
    <w:rsid w:val="00866274"/>
    <w:rsid w:val="00866B6F"/>
    <w:rsid w:val="00866C1E"/>
    <w:rsid w:val="0086758B"/>
    <w:rsid w:val="00867A04"/>
    <w:rsid w:val="0087035D"/>
    <w:rsid w:val="0087058B"/>
    <w:rsid w:val="00870909"/>
    <w:rsid w:val="00870A9B"/>
    <w:rsid w:val="00870D91"/>
    <w:rsid w:val="00870FBD"/>
    <w:rsid w:val="0087129A"/>
    <w:rsid w:val="008713B7"/>
    <w:rsid w:val="0087167A"/>
    <w:rsid w:val="00871BCF"/>
    <w:rsid w:val="00871C08"/>
    <w:rsid w:val="008722AC"/>
    <w:rsid w:val="00872526"/>
    <w:rsid w:val="008727EC"/>
    <w:rsid w:val="00872BCB"/>
    <w:rsid w:val="00872C43"/>
    <w:rsid w:val="00872FAD"/>
    <w:rsid w:val="0087303F"/>
    <w:rsid w:val="0087341B"/>
    <w:rsid w:val="0087398E"/>
    <w:rsid w:val="00873E87"/>
    <w:rsid w:val="00873FDA"/>
    <w:rsid w:val="00874199"/>
    <w:rsid w:val="00874711"/>
    <w:rsid w:val="00874894"/>
    <w:rsid w:val="008754A1"/>
    <w:rsid w:val="0087594B"/>
    <w:rsid w:val="00875FDD"/>
    <w:rsid w:val="00876458"/>
    <w:rsid w:val="00876539"/>
    <w:rsid w:val="0087669A"/>
    <w:rsid w:val="008766C2"/>
    <w:rsid w:val="008769D0"/>
    <w:rsid w:val="00876A86"/>
    <w:rsid w:val="00876F9E"/>
    <w:rsid w:val="0087718D"/>
    <w:rsid w:val="008771EA"/>
    <w:rsid w:val="00877209"/>
    <w:rsid w:val="00877270"/>
    <w:rsid w:val="008772BC"/>
    <w:rsid w:val="008775A0"/>
    <w:rsid w:val="008778A4"/>
    <w:rsid w:val="00877A5E"/>
    <w:rsid w:val="00877C7F"/>
    <w:rsid w:val="00877DF1"/>
    <w:rsid w:val="008800BD"/>
    <w:rsid w:val="008801B3"/>
    <w:rsid w:val="0088029E"/>
    <w:rsid w:val="008806BC"/>
    <w:rsid w:val="00880AC6"/>
    <w:rsid w:val="00880BA4"/>
    <w:rsid w:val="0088117A"/>
    <w:rsid w:val="00881211"/>
    <w:rsid w:val="008819C3"/>
    <w:rsid w:val="00881AFD"/>
    <w:rsid w:val="008823EC"/>
    <w:rsid w:val="0088241F"/>
    <w:rsid w:val="008825B7"/>
    <w:rsid w:val="00882863"/>
    <w:rsid w:val="00882945"/>
    <w:rsid w:val="00882F01"/>
    <w:rsid w:val="00883200"/>
    <w:rsid w:val="008833CE"/>
    <w:rsid w:val="00883437"/>
    <w:rsid w:val="00883461"/>
    <w:rsid w:val="008834F5"/>
    <w:rsid w:val="00883794"/>
    <w:rsid w:val="00883A69"/>
    <w:rsid w:val="0088447D"/>
    <w:rsid w:val="008848F2"/>
    <w:rsid w:val="00884913"/>
    <w:rsid w:val="008849F9"/>
    <w:rsid w:val="00885223"/>
    <w:rsid w:val="008856A1"/>
    <w:rsid w:val="008864AA"/>
    <w:rsid w:val="008864FA"/>
    <w:rsid w:val="00886667"/>
    <w:rsid w:val="00886B54"/>
    <w:rsid w:val="00886D6F"/>
    <w:rsid w:val="00887793"/>
    <w:rsid w:val="0088785C"/>
    <w:rsid w:val="008878B4"/>
    <w:rsid w:val="00887B62"/>
    <w:rsid w:val="00887B96"/>
    <w:rsid w:val="00887D2C"/>
    <w:rsid w:val="008901E1"/>
    <w:rsid w:val="00890439"/>
    <w:rsid w:val="008904A6"/>
    <w:rsid w:val="00890515"/>
    <w:rsid w:val="008906DF"/>
    <w:rsid w:val="00890EC3"/>
    <w:rsid w:val="00890EF1"/>
    <w:rsid w:val="008914BD"/>
    <w:rsid w:val="00891E0C"/>
    <w:rsid w:val="00891E97"/>
    <w:rsid w:val="00891F93"/>
    <w:rsid w:val="00892239"/>
    <w:rsid w:val="0089250F"/>
    <w:rsid w:val="00892690"/>
    <w:rsid w:val="00892A8E"/>
    <w:rsid w:val="00892BC3"/>
    <w:rsid w:val="00892C38"/>
    <w:rsid w:val="00892D63"/>
    <w:rsid w:val="00892E12"/>
    <w:rsid w:val="00892E4E"/>
    <w:rsid w:val="008930E8"/>
    <w:rsid w:val="008931F4"/>
    <w:rsid w:val="00893370"/>
    <w:rsid w:val="008933F7"/>
    <w:rsid w:val="008937CF"/>
    <w:rsid w:val="00893921"/>
    <w:rsid w:val="00893D18"/>
    <w:rsid w:val="00893D8C"/>
    <w:rsid w:val="00893FDF"/>
    <w:rsid w:val="0089439A"/>
    <w:rsid w:val="0089446C"/>
    <w:rsid w:val="0089479F"/>
    <w:rsid w:val="00894A04"/>
    <w:rsid w:val="00894CC1"/>
    <w:rsid w:val="00894E4B"/>
    <w:rsid w:val="00894F87"/>
    <w:rsid w:val="0089505D"/>
    <w:rsid w:val="0089530B"/>
    <w:rsid w:val="0089564E"/>
    <w:rsid w:val="008956F3"/>
    <w:rsid w:val="00895767"/>
    <w:rsid w:val="00895988"/>
    <w:rsid w:val="00895ECC"/>
    <w:rsid w:val="008961F6"/>
    <w:rsid w:val="008963FF"/>
    <w:rsid w:val="008964A3"/>
    <w:rsid w:val="008968D0"/>
    <w:rsid w:val="008968D3"/>
    <w:rsid w:val="00896A3A"/>
    <w:rsid w:val="00896D18"/>
    <w:rsid w:val="00896DD9"/>
    <w:rsid w:val="00896E52"/>
    <w:rsid w:val="00896FBA"/>
    <w:rsid w:val="0089721C"/>
    <w:rsid w:val="0089727C"/>
    <w:rsid w:val="00897289"/>
    <w:rsid w:val="00897388"/>
    <w:rsid w:val="00897A32"/>
    <w:rsid w:val="00897E10"/>
    <w:rsid w:val="00897E5B"/>
    <w:rsid w:val="008A02CC"/>
    <w:rsid w:val="008A0A8C"/>
    <w:rsid w:val="008A0F31"/>
    <w:rsid w:val="008A13A8"/>
    <w:rsid w:val="008A17BD"/>
    <w:rsid w:val="008A1D09"/>
    <w:rsid w:val="008A209B"/>
    <w:rsid w:val="008A252F"/>
    <w:rsid w:val="008A258A"/>
    <w:rsid w:val="008A2760"/>
    <w:rsid w:val="008A27AB"/>
    <w:rsid w:val="008A282D"/>
    <w:rsid w:val="008A2ADF"/>
    <w:rsid w:val="008A2B0F"/>
    <w:rsid w:val="008A2B50"/>
    <w:rsid w:val="008A2DFC"/>
    <w:rsid w:val="008A2E17"/>
    <w:rsid w:val="008A2E9A"/>
    <w:rsid w:val="008A2F58"/>
    <w:rsid w:val="008A306B"/>
    <w:rsid w:val="008A35C1"/>
    <w:rsid w:val="008A3615"/>
    <w:rsid w:val="008A3848"/>
    <w:rsid w:val="008A3C35"/>
    <w:rsid w:val="008A3E27"/>
    <w:rsid w:val="008A4031"/>
    <w:rsid w:val="008A4B96"/>
    <w:rsid w:val="008A4FB0"/>
    <w:rsid w:val="008A50C4"/>
    <w:rsid w:val="008A52A3"/>
    <w:rsid w:val="008A53C9"/>
    <w:rsid w:val="008A593E"/>
    <w:rsid w:val="008A5D20"/>
    <w:rsid w:val="008A6381"/>
    <w:rsid w:val="008A6DC7"/>
    <w:rsid w:val="008A6DFD"/>
    <w:rsid w:val="008A6E04"/>
    <w:rsid w:val="008A7183"/>
    <w:rsid w:val="008A766B"/>
    <w:rsid w:val="008A7AF3"/>
    <w:rsid w:val="008B00FE"/>
    <w:rsid w:val="008B0759"/>
    <w:rsid w:val="008B08D3"/>
    <w:rsid w:val="008B0CCD"/>
    <w:rsid w:val="008B0E71"/>
    <w:rsid w:val="008B134B"/>
    <w:rsid w:val="008B14B5"/>
    <w:rsid w:val="008B2229"/>
    <w:rsid w:val="008B2574"/>
    <w:rsid w:val="008B2BDC"/>
    <w:rsid w:val="008B2C00"/>
    <w:rsid w:val="008B2CE5"/>
    <w:rsid w:val="008B2DF2"/>
    <w:rsid w:val="008B320C"/>
    <w:rsid w:val="008B3543"/>
    <w:rsid w:val="008B3588"/>
    <w:rsid w:val="008B365C"/>
    <w:rsid w:val="008B3CE8"/>
    <w:rsid w:val="008B3D15"/>
    <w:rsid w:val="008B3DFA"/>
    <w:rsid w:val="008B42F4"/>
    <w:rsid w:val="008B4315"/>
    <w:rsid w:val="008B4645"/>
    <w:rsid w:val="008B4724"/>
    <w:rsid w:val="008B4A3C"/>
    <w:rsid w:val="008B4F64"/>
    <w:rsid w:val="008B508D"/>
    <w:rsid w:val="008B510E"/>
    <w:rsid w:val="008B6443"/>
    <w:rsid w:val="008B64C6"/>
    <w:rsid w:val="008B69B2"/>
    <w:rsid w:val="008B7051"/>
    <w:rsid w:val="008B79E7"/>
    <w:rsid w:val="008C0175"/>
    <w:rsid w:val="008C0486"/>
    <w:rsid w:val="008C0B33"/>
    <w:rsid w:val="008C0E88"/>
    <w:rsid w:val="008C0F81"/>
    <w:rsid w:val="008C1A79"/>
    <w:rsid w:val="008C1B73"/>
    <w:rsid w:val="008C1CA5"/>
    <w:rsid w:val="008C2090"/>
    <w:rsid w:val="008C20B4"/>
    <w:rsid w:val="008C2690"/>
    <w:rsid w:val="008C296E"/>
    <w:rsid w:val="008C2D4A"/>
    <w:rsid w:val="008C2F88"/>
    <w:rsid w:val="008C3136"/>
    <w:rsid w:val="008C31B4"/>
    <w:rsid w:val="008C3249"/>
    <w:rsid w:val="008C32B9"/>
    <w:rsid w:val="008C3390"/>
    <w:rsid w:val="008C3478"/>
    <w:rsid w:val="008C3676"/>
    <w:rsid w:val="008C3CB2"/>
    <w:rsid w:val="008C3D92"/>
    <w:rsid w:val="008C3DDB"/>
    <w:rsid w:val="008C3FC1"/>
    <w:rsid w:val="008C40F9"/>
    <w:rsid w:val="008C42F4"/>
    <w:rsid w:val="008C4349"/>
    <w:rsid w:val="008C4695"/>
    <w:rsid w:val="008C4D91"/>
    <w:rsid w:val="008C4D9A"/>
    <w:rsid w:val="008C4E82"/>
    <w:rsid w:val="008C4F14"/>
    <w:rsid w:val="008C587D"/>
    <w:rsid w:val="008C5AFE"/>
    <w:rsid w:val="008C5C1C"/>
    <w:rsid w:val="008C60BB"/>
    <w:rsid w:val="008C61B5"/>
    <w:rsid w:val="008C6291"/>
    <w:rsid w:val="008C62F4"/>
    <w:rsid w:val="008C6381"/>
    <w:rsid w:val="008C67A4"/>
    <w:rsid w:val="008C695E"/>
    <w:rsid w:val="008C7329"/>
    <w:rsid w:val="008C76EF"/>
    <w:rsid w:val="008C786A"/>
    <w:rsid w:val="008C7A28"/>
    <w:rsid w:val="008C7C4E"/>
    <w:rsid w:val="008C7E29"/>
    <w:rsid w:val="008D0476"/>
    <w:rsid w:val="008D05F0"/>
    <w:rsid w:val="008D061C"/>
    <w:rsid w:val="008D0859"/>
    <w:rsid w:val="008D0C42"/>
    <w:rsid w:val="008D13CF"/>
    <w:rsid w:val="008D16AA"/>
    <w:rsid w:val="008D1C2E"/>
    <w:rsid w:val="008D1ECA"/>
    <w:rsid w:val="008D1F51"/>
    <w:rsid w:val="008D21AB"/>
    <w:rsid w:val="008D2402"/>
    <w:rsid w:val="008D2810"/>
    <w:rsid w:val="008D2883"/>
    <w:rsid w:val="008D28FA"/>
    <w:rsid w:val="008D28FD"/>
    <w:rsid w:val="008D2E8C"/>
    <w:rsid w:val="008D3612"/>
    <w:rsid w:val="008D3860"/>
    <w:rsid w:val="008D4555"/>
    <w:rsid w:val="008D4C73"/>
    <w:rsid w:val="008D4C76"/>
    <w:rsid w:val="008D4FEB"/>
    <w:rsid w:val="008D5574"/>
    <w:rsid w:val="008D5903"/>
    <w:rsid w:val="008D5B5A"/>
    <w:rsid w:val="008D654B"/>
    <w:rsid w:val="008D6640"/>
    <w:rsid w:val="008D6B13"/>
    <w:rsid w:val="008D6DD1"/>
    <w:rsid w:val="008D6E54"/>
    <w:rsid w:val="008D6ED9"/>
    <w:rsid w:val="008D735A"/>
    <w:rsid w:val="008D7363"/>
    <w:rsid w:val="008D73B4"/>
    <w:rsid w:val="008D7481"/>
    <w:rsid w:val="008D756C"/>
    <w:rsid w:val="008D779D"/>
    <w:rsid w:val="008D77AD"/>
    <w:rsid w:val="008D785B"/>
    <w:rsid w:val="008D7A7E"/>
    <w:rsid w:val="008D7BA7"/>
    <w:rsid w:val="008D7F52"/>
    <w:rsid w:val="008E037F"/>
    <w:rsid w:val="008E057C"/>
    <w:rsid w:val="008E09BD"/>
    <w:rsid w:val="008E0DF6"/>
    <w:rsid w:val="008E0E2E"/>
    <w:rsid w:val="008E10AD"/>
    <w:rsid w:val="008E1353"/>
    <w:rsid w:val="008E1387"/>
    <w:rsid w:val="008E140B"/>
    <w:rsid w:val="008E1897"/>
    <w:rsid w:val="008E1DF6"/>
    <w:rsid w:val="008E1F44"/>
    <w:rsid w:val="008E1FC7"/>
    <w:rsid w:val="008E24AD"/>
    <w:rsid w:val="008E254E"/>
    <w:rsid w:val="008E267D"/>
    <w:rsid w:val="008E26F5"/>
    <w:rsid w:val="008E292B"/>
    <w:rsid w:val="008E2961"/>
    <w:rsid w:val="008E2C4A"/>
    <w:rsid w:val="008E2F4A"/>
    <w:rsid w:val="008E3370"/>
    <w:rsid w:val="008E3A9B"/>
    <w:rsid w:val="008E3C32"/>
    <w:rsid w:val="008E3CDA"/>
    <w:rsid w:val="008E49BD"/>
    <w:rsid w:val="008E4A47"/>
    <w:rsid w:val="008E4C7E"/>
    <w:rsid w:val="008E4D1B"/>
    <w:rsid w:val="008E574C"/>
    <w:rsid w:val="008E5BA6"/>
    <w:rsid w:val="008E60AE"/>
    <w:rsid w:val="008E63C7"/>
    <w:rsid w:val="008E652C"/>
    <w:rsid w:val="008E68A8"/>
    <w:rsid w:val="008E698F"/>
    <w:rsid w:val="008E7065"/>
    <w:rsid w:val="008E70EB"/>
    <w:rsid w:val="008E740D"/>
    <w:rsid w:val="008E7ECA"/>
    <w:rsid w:val="008F034E"/>
    <w:rsid w:val="008F0669"/>
    <w:rsid w:val="008F0719"/>
    <w:rsid w:val="008F10C0"/>
    <w:rsid w:val="008F11B1"/>
    <w:rsid w:val="008F1277"/>
    <w:rsid w:val="008F1735"/>
    <w:rsid w:val="008F1815"/>
    <w:rsid w:val="008F1B77"/>
    <w:rsid w:val="008F1CE0"/>
    <w:rsid w:val="008F1FC8"/>
    <w:rsid w:val="008F22FB"/>
    <w:rsid w:val="008F27EA"/>
    <w:rsid w:val="008F29F2"/>
    <w:rsid w:val="008F2B72"/>
    <w:rsid w:val="008F30B3"/>
    <w:rsid w:val="008F30D9"/>
    <w:rsid w:val="008F31E4"/>
    <w:rsid w:val="008F353C"/>
    <w:rsid w:val="008F3E40"/>
    <w:rsid w:val="008F413A"/>
    <w:rsid w:val="008F43A3"/>
    <w:rsid w:val="008F4407"/>
    <w:rsid w:val="008F4502"/>
    <w:rsid w:val="008F45DF"/>
    <w:rsid w:val="008F488B"/>
    <w:rsid w:val="008F4B23"/>
    <w:rsid w:val="008F4F65"/>
    <w:rsid w:val="008F52A2"/>
    <w:rsid w:val="008F59A1"/>
    <w:rsid w:val="008F5AB9"/>
    <w:rsid w:val="008F5DC4"/>
    <w:rsid w:val="008F5F41"/>
    <w:rsid w:val="008F6072"/>
    <w:rsid w:val="008F65CE"/>
    <w:rsid w:val="008F715E"/>
    <w:rsid w:val="008F7C8A"/>
    <w:rsid w:val="008F7D18"/>
    <w:rsid w:val="00900208"/>
    <w:rsid w:val="009004AE"/>
    <w:rsid w:val="009005F3"/>
    <w:rsid w:val="00900815"/>
    <w:rsid w:val="00900DD5"/>
    <w:rsid w:val="00901B01"/>
    <w:rsid w:val="00901D2F"/>
    <w:rsid w:val="00901DB6"/>
    <w:rsid w:val="00901DBA"/>
    <w:rsid w:val="00901E2A"/>
    <w:rsid w:val="00901E2D"/>
    <w:rsid w:val="009024F1"/>
    <w:rsid w:val="0090253D"/>
    <w:rsid w:val="009027F9"/>
    <w:rsid w:val="00902C67"/>
    <w:rsid w:val="00902E39"/>
    <w:rsid w:val="00903155"/>
    <w:rsid w:val="00903179"/>
    <w:rsid w:val="00903207"/>
    <w:rsid w:val="009033B4"/>
    <w:rsid w:val="009033FD"/>
    <w:rsid w:val="009039DD"/>
    <w:rsid w:val="00903B07"/>
    <w:rsid w:val="0090468E"/>
    <w:rsid w:val="00904694"/>
    <w:rsid w:val="00904881"/>
    <w:rsid w:val="009048D6"/>
    <w:rsid w:val="00904A27"/>
    <w:rsid w:val="00904CD5"/>
    <w:rsid w:val="00904D1A"/>
    <w:rsid w:val="009056B5"/>
    <w:rsid w:val="00905CE9"/>
    <w:rsid w:val="00905F7A"/>
    <w:rsid w:val="00906036"/>
    <w:rsid w:val="00906127"/>
    <w:rsid w:val="00906771"/>
    <w:rsid w:val="009067E5"/>
    <w:rsid w:val="00906B56"/>
    <w:rsid w:val="00906B7D"/>
    <w:rsid w:val="00906D56"/>
    <w:rsid w:val="00906D9C"/>
    <w:rsid w:val="009074DE"/>
    <w:rsid w:val="0090750E"/>
    <w:rsid w:val="0090765F"/>
    <w:rsid w:val="00907695"/>
    <w:rsid w:val="00907C6E"/>
    <w:rsid w:val="00907CCC"/>
    <w:rsid w:val="00910110"/>
    <w:rsid w:val="0091033C"/>
    <w:rsid w:val="00910519"/>
    <w:rsid w:val="00910631"/>
    <w:rsid w:val="009108FB"/>
    <w:rsid w:val="0091178C"/>
    <w:rsid w:val="00911899"/>
    <w:rsid w:val="00911A4F"/>
    <w:rsid w:val="00911A85"/>
    <w:rsid w:val="00911B7C"/>
    <w:rsid w:val="00911D8E"/>
    <w:rsid w:val="00911DE9"/>
    <w:rsid w:val="00911E86"/>
    <w:rsid w:val="009126F7"/>
    <w:rsid w:val="00912B30"/>
    <w:rsid w:val="00912B49"/>
    <w:rsid w:val="00912EA4"/>
    <w:rsid w:val="009132FA"/>
    <w:rsid w:val="00913AAA"/>
    <w:rsid w:val="00913E6A"/>
    <w:rsid w:val="009143C9"/>
    <w:rsid w:val="009148DA"/>
    <w:rsid w:val="00915231"/>
    <w:rsid w:val="009158FE"/>
    <w:rsid w:val="00915FDE"/>
    <w:rsid w:val="00916080"/>
    <w:rsid w:val="00916901"/>
    <w:rsid w:val="00916E91"/>
    <w:rsid w:val="00917235"/>
    <w:rsid w:val="00917EBF"/>
    <w:rsid w:val="009200FA"/>
    <w:rsid w:val="00920241"/>
    <w:rsid w:val="009202E4"/>
    <w:rsid w:val="009203FE"/>
    <w:rsid w:val="00920664"/>
    <w:rsid w:val="009206A5"/>
    <w:rsid w:val="009209A6"/>
    <w:rsid w:val="00921048"/>
    <w:rsid w:val="009219A3"/>
    <w:rsid w:val="00921A99"/>
    <w:rsid w:val="00921BFB"/>
    <w:rsid w:val="00921CDA"/>
    <w:rsid w:val="00922442"/>
    <w:rsid w:val="00922730"/>
    <w:rsid w:val="0092300C"/>
    <w:rsid w:val="0092332C"/>
    <w:rsid w:val="0092347E"/>
    <w:rsid w:val="00923593"/>
    <w:rsid w:val="00923941"/>
    <w:rsid w:val="00923B0A"/>
    <w:rsid w:val="00924268"/>
    <w:rsid w:val="00924410"/>
    <w:rsid w:val="009248E5"/>
    <w:rsid w:val="00924AB0"/>
    <w:rsid w:val="00924BF8"/>
    <w:rsid w:val="00924E6B"/>
    <w:rsid w:val="00924F6A"/>
    <w:rsid w:val="009250CA"/>
    <w:rsid w:val="009251B2"/>
    <w:rsid w:val="0092530A"/>
    <w:rsid w:val="00925D63"/>
    <w:rsid w:val="00925E01"/>
    <w:rsid w:val="00925ECD"/>
    <w:rsid w:val="009264C4"/>
    <w:rsid w:val="00926B51"/>
    <w:rsid w:val="009272DD"/>
    <w:rsid w:val="00927425"/>
    <w:rsid w:val="00927850"/>
    <w:rsid w:val="00927C17"/>
    <w:rsid w:val="00927CC4"/>
    <w:rsid w:val="00927D7C"/>
    <w:rsid w:val="00927D93"/>
    <w:rsid w:val="00927F9E"/>
    <w:rsid w:val="009305D2"/>
    <w:rsid w:val="00930744"/>
    <w:rsid w:val="0093177F"/>
    <w:rsid w:val="009318A1"/>
    <w:rsid w:val="009318AA"/>
    <w:rsid w:val="00931A1D"/>
    <w:rsid w:val="00931C35"/>
    <w:rsid w:val="0093213D"/>
    <w:rsid w:val="00932736"/>
    <w:rsid w:val="009329E8"/>
    <w:rsid w:val="00932DED"/>
    <w:rsid w:val="00932E05"/>
    <w:rsid w:val="009332EE"/>
    <w:rsid w:val="009333D9"/>
    <w:rsid w:val="00933816"/>
    <w:rsid w:val="0093384C"/>
    <w:rsid w:val="009338CF"/>
    <w:rsid w:val="00934572"/>
    <w:rsid w:val="0093475C"/>
    <w:rsid w:val="00934DC9"/>
    <w:rsid w:val="00934FBF"/>
    <w:rsid w:val="009350D2"/>
    <w:rsid w:val="0093515F"/>
    <w:rsid w:val="009351F3"/>
    <w:rsid w:val="009352E2"/>
    <w:rsid w:val="00935567"/>
    <w:rsid w:val="00935731"/>
    <w:rsid w:val="009357B6"/>
    <w:rsid w:val="00935CD3"/>
    <w:rsid w:val="00935FFC"/>
    <w:rsid w:val="009363CA"/>
    <w:rsid w:val="00936492"/>
    <w:rsid w:val="0093654B"/>
    <w:rsid w:val="0093663F"/>
    <w:rsid w:val="00936D9D"/>
    <w:rsid w:val="009375DB"/>
    <w:rsid w:val="00937638"/>
    <w:rsid w:val="00937886"/>
    <w:rsid w:val="00937FF6"/>
    <w:rsid w:val="0094084A"/>
    <w:rsid w:val="00940F68"/>
    <w:rsid w:val="00941049"/>
    <w:rsid w:val="00941549"/>
    <w:rsid w:val="00941FB8"/>
    <w:rsid w:val="009420B7"/>
    <w:rsid w:val="009427F5"/>
    <w:rsid w:val="00942802"/>
    <w:rsid w:val="009429C5"/>
    <w:rsid w:val="00942A6B"/>
    <w:rsid w:val="00942DCC"/>
    <w:rsid w:val="00942ED4"/>
    <w:rsid w:val="009430E8"/>
    <w:rsid w:val="009433C6"/>
    <w:rsid w:val="009437FD"/>
    <w:rsid w:val="00943954"/>
    <w:rsid w:val="00943DB8"/>
    <w:rsid w:val="00944162"/>
    <w:rsid w:val="00944170"/>
    <w:rsid w:val="009453F2"/>
    <w:rsid w:val="00945586"/>
    <w:rsid w:val="00945793"/>
    <w:rsid w:val="00945842"/>
    <w:rsid w:val="00945843"/>
    <w:rsid w:val="00945BE1"/>
    <w:rsid w:val="00945CBE"/>
    <w:rsid w:val="009460BC"/>
    <w:rsid w:val="00947387"/>
    <w:rsid w:val="0094796A"/>
    <w:rsid w:val="00947ECD"/>
    <w:rsid w:val="009500B2"/>
    <w:rsid w:val="009501AE"/>
    <w:rsid w:val="0095021D"/>
    <w:rsid w:val="00950706"/>
    <w:rsid w:val="00950816"/>
    <w:rsid w:val="009508B1"/>
    <w:rsid w:val="00950D88"/>
    <w:rsid w:val="009514CE"/>
    <w:rsid w:val="00951CDC"/>
    <w:rsid w:val="00951E6B"/>
    <w:rsid w:val="009526C9"/>
    <w:rsid w:val="0095274C"/>
    <w:rsid w:val="009529DA"/>
    <w:rsid w:val="009531F3"/>
    <w:rsid w:val="00953293"/>
    <w:rsid w:val="00953568"/>
    <w:rsid w:val="0095395D"/>
    <w:rsid w:val="009541FD"/>
    <w:rsid w:val="0095471D"/>
    <w:rsid w:val="009547F6"/>
    <w:rsid w:val="00955442"/>
    <w:rsid w:val="009554E9"/>
    <w:rsid w:val="00955EC1"/>
    <w:rsid w:val="00955F69"/>
    <w:rsid w:val="0095633E"/>
    <w:rsid w:val="009563A1"/>
    <w:rsid w:val="0095669A"/>
    <w:rsid w:val="00956B9B"/>
    <w:rsid w:val="00956C43"/>
    <w:rsid w:val="00956EFC"/>
    <w:rsid w:val="009570BF"/>
    <w:rsid w:val="00957183"/>
    <w:rsid w:val="0095747D"/>
    <w:rsid w:val="009574CE"/>
    <w:rsid w:val="0095750E"/>
    <w:rsid w:val="009576AA"/>
    <w:rsid w:val="00957CAA"/>
    <w:rsid w:val="00957D13"/>
    <w:rsid w:val="00957EC7"/>
    <w:rsid w:val="00960581"/>
    <w:rsid w:val="00960649"/>
    <w:rsid w:val="009609B7"/>
    <w:rsid w:val="00960AD6"/>
    <w:rsid w:val="00961635"/>
    <w:rsid w:val="00961729"/>
    <w:rsid w:val="009618EC"/>
    <w:rsid w:val="009619ED"/>
    <w:rsid w:val="00961E01"/>
    <w:rsid w:val="00962307"/>
    <w:rsid w:val="00962589"/>
    <w:rsid w:val="00962E8E"/>
    <w:rsid w:val="00962F2D"/>
    <w:rsid w:val="00962F96"/>
    <w:rsid w:val="00963375"/>
    <w:rsid w:val="009637E1"/>
    <w:rsid w:val="00963809"/>
    <w:rsid w:val="00964022"/>
    <w:rsid w:val="0096420F"/>
    <w:rsid w:val="009642E5"/>
    <w:rsid w:val="00964415"/>
    <w:rsid w:val="0096482D"/>
    <w:rsid w:val="00964EF5"/>
    <w:rsid w:val="00964F1A"/>
    <w:rsid w:val="009650D9"/>
    <w:rsid w:val="00965538"/>
    <w:rsid w:val="00965D95"/>
    <w:rsid w:val="00966007"/>
    <w:rsid w:val="0096624D"/>
    <w:rsid w:val="009663D5"/>
    <w:rsid w:val="009664D5"/>
    <w:rsid w:val="00966583"/>
    <w:rsid w:val="0096663A"/>
    <w:rsid w:val="00966834"/>
    <w:rsid w:val="00966C19"/>
    <w:rsid w:val="00966C92"/>
    <w:rsid w:val="00966F57"/>
    <w:rsid w:val="0096740B"/>
    <w:rsid w:val="00967557"/>
    <w:rsid w:val="009679E7"/>
    <w:rsid w:val="009700CC"/>
    <w:rsid w:val="0097012B"/>
    <w:rsid w:val="009701D3"/>
    <w:rsid w:val="00970970"/>
    <w:rsid w:val="00970A2E"/>
    <w:rsid w:val="00970FD6"/>
    <w:rsid w:val="009717B0"/>
    <w:rsid w:val="00971C96"/>
    <w:rsid w:val="00971CFA"/>
    <w:rsid w:val="00972844"/>
    <w:rsid w:val="00972F19"/>
    <w:rsid w:val="00972FE0"/>
    <w:rsid w:val="009733B0"/>
    <w:rsid w:val="00973478"/>
    <w:rsid w:val="0097353E"/>
    <w:rsid w:val="009736F1"/>
    <w:rsid w:val="00973BBD"/>
    <w:rsid w:val="009740F7"/>
    <w:rsid w:val="009741A2"/>
    <w:rsid w:val="0097496D"/>
    <w:rsid w:val="00974F39"/>
    <w:rsid w:val="00975ED7"/>
    <w:rsid w:val="0097605A"/>
    <w:rsid w:val="00976643"/>
    <w:rsid w:val="00976B94"/>
    <w:rsid w:val="00976FDC"/>
    <w:rsid w:val="00977B44"/>
    <w:rsid w:val="00977C4F"/>
    <w:rsid w:val="00977EB1"/>
    <w:rsid w:val="0098022B"/>
    <w:rsid w:val="009807A1"/>
    <w:rsid w:val="009809BD"/>
    <w:rsid w:val="009809C4"/>
    <w:rsid w:val="00980F1B"/>
    <w:rsid w:val="009812FF"/>
    <w:rsid w:val="00981D8B"/>
    <w:rsid w:val="00981E56"/>
    <w:rsid w:val="00982400"/>
    <w:rsid w:val="00982447"/>
    <w:rsid w:val="00982716"/>
    <w:rsid w:val="009829C3"/>
    <w:rsid w:val="00983120"/>
    <w:rsid w:val="009837A6"/>
    <w:rsid w:val="00983912"/>
    <w:rsid w:val="00983DD2"/>
    <w:rsid w:val="00984232"/>
    <w:rsid w:val="00984237"/>
    <w:rsid w:val="00984372"/>
    <w:rsid w:val="009843F1"/>
    <w:rsid w:val="00984471"/>
    <w:rsid w:val="00984767"/>
    <w:rsid w:val="00984A88"/>
    <w:rsid w:val="00984F93"/>
    <w:rsid w:val="009850B9"/>
    <w:rsid w:val="009854D0"/>
    <w:rsid w:val="009855C8"/>
    <w:rsid w:val="0098561D"/>
    <w:rsid w:val="0098595A"/>
    <w:rsid w:val="00985A9D"/>
    <w:rsid w:val="00985F24"/>
    <w:rsid w:val="0098653E"/>
    <w:rsid w:val="00986775"/>
    <w:rsid w:val="00986B47"/>
    <w:rsid w:val="00986F33"/>
    <w:rsid w:val="00987113"/>
    <w:rsid w:val="0098719B"/>
    <w:rsid w:val="009878A3"/>
    <w:rsid w:val="00987C6C"/>
    <w:rsid w:val="00987CB4"/>
    <w:rsid w:val="009903FD"/>
    <w:rsid w:val="009909F7"/>
    <w:rsid w:val="00990C69"/>
    <w:rsid w:val="00991042"/>
    <w:rsid w:val="0099171F"/>
    <w:rsid w:val="00991751"/>
    <w:rsid w:val="00991818"/>
    <w:rsid w:val="00991875"/>
    <w:rsid w:val="009918D2"/>
    <w:rsid w:val="00991BC2"/>
    <w:rsid w:val="009922D2"/>
    <w:rsid w:val="009922EB"/>
    <w:rsid w:val="0099239F"/>
    <w:rsid w:val="0099256D"/>
    <w:rsid w:val="00992F38"/>
    <w:rsid w:val="00993511"/>
    <w:rsid w:val="009936E2"/>
    <w:rsid w:val="009939DD"/>
    <w:rsid w:val="00993A79"/>
    <w:rsid w:val="00993ADF"/>
    <w:rsid w:val="0099428F"/>
    <w:rsid w:val="009942EB"/>
    <w:rsid w:val="00994608"/>
    <w:rsid w:val="00994705"/>
    <w:rsid w:val="00994732"/>
    <w:rsid w:val="00994EB7"/>
    <w:rsid w:val="00994F87"/>
    <w:rsid w:val="00995325"/>
    <w:rsid w:val="00995329"/>
    <w:rsid w:val="009953AB"/>
    <w:rsid w:val="0099592A"/>
    <w:rsid w:val="00995930"/>
    <w:rsid w:val="00995989"/>
    <w:rsid w:val="00995CB3"/>
    <w:rsid w:val="00995F8A"/>
    <w:rsid w:val="0099623D"/>
    <w:rsid w:val="00996317"/>
    <w:rsid w:val="009964AC"/>
    <w:rsid w:val="00996502"/>
    <w:rsid w:val="00996E72"/>
    <w:rsid w:val="00996F78"/>
    <w:rsid w:val="0099743B"/>
    <w:rsid w:val="009976B2"/>
    <w:rsid w:val="0099771F"/>
    <w:rsid w:val="009977DF"/>
    <w:rsid w:val="00997D3D"/>
    <w:rsid w:val="00997DA3"/>
    <w:rsid w:val="009A031C"/>
    <w:rsid w:val="009A0491"/>
    <w:rsid w:val="009A0E61"/>
    <w:rsid w:val="009A128C"/>
    <w:rsid w:val="009A20C2"/>
    <w:rsid w:val="009A2381"/>
    <w:rsid w:val="009A2467"/>
    <w:rsid w:val="009A2602"/>
    <w:rsid w:val="009A27B4"/>
    <w:rsid w:val="009A2962"/>
    <w:rsid w:val="009A2AA1"/>
    <w:rsid w:val="009A2F38"/>
    <w:rsid w:val="009A316C"/>
    <w:rsid w:val="009A367B"/>
    <w:rsid w:val="009A3A17"/>
    <w:rsid w:val="009A3A41"/>
    <w:rsid w:val="009A41E4"/>
    <w:rsid w:val="009A44B2"/>
    <w:rsid w:val="009A4780"/>
    <w:rsid w:val="009A485C"/>
    <w:rsid w:val="009A4C04"/>
    <w:rsid w:val="009A5017"/>
    <w:rsid w:val="009A58A2"/>
    <w:rsid w:val="009A5C1A"/>
    <w:rsid w:val="009A5E7B"/>
    <w:rsid w:val="009A61C2"/>
    <w:rsid w:val="009A647D"/>
    <w:rsid w:val="009A6C7A"/>
    <w:rsid w:val="009A6F0B"/>
    <w:rsid w:val="009A7364"/>
    <w:rsid w:val="009A75BF"/>
    <w:rsid w:val="009A7E16"/>
    <w:rsid w:val="009A7FB8"/>
    <w:rsid w:val="009B00DB"/>
    <w:rsid w:val="009B024B"/>
    <w:rsid w:val="009B0483"/>
    <w:rsid w:val="009B08EA"/>
    <w:rsid w:val="009B0980"/>
    <w:rsid w:val="009B0FBC"/>
    <w:rsid w:val="009B119C"/>
    <w:rsid w:val="009B11FF"/>
    <w:rsid w:val="009B14CD"/>
    <w:rsid w:val="009B1629"/>
    <w:rsid w:val="009B1891"/>
    <w:rsid w:val="009B1F6D"/>
    <w:rsid w:val="009B2029"/>
    <w:rsid w:val="009B2116"/>
    <w:rsid w:val="009B23AE"/>
    <w:rsid w:val="009B24C1"/>
    <w:rsid w:val="009B2618"/>
    <w:rsid w:val="009B2B92"/>
    <w:rsid w:val="009B2CBE"/>
    <w:rsid w:val="009B2F70"/>
    <w:rsid w:val="009B3633"/>
    <w:rsid w:val="009B3680"/>
    <w:rsid w:val="009B36D2"/>
    <w:rsid w:val="009B38B9"/>
    <w:rsid w:val="009B3A72"/>
    <w:rsid w:val="009B3BBF"/>
    <w:rsid w:val="009B3DD1"/>
    <w:rsid w:val="009B3E69"/>
    <w:rsid w:val="009B402E"/>
    <w:rsid w:val="009B44D9"/>
    <w:rsid w:val="009B4690"/>
    <w:rsid w:val="009B4E92"/>
    <w:rsid w:val="009B4EAD"/>
    <w:rsid w:val="009B536C"/>
    <w:rsid w:val="009B542A"/>
    <w:rsid w:val="009B55A5"/>
    <w:rsid w:val="009B5919"/>
    <w:rsid w:val="009B5B76"/>
    <w:rsid w:val="009B5DB1"/>
    <w:rsid w:val="009B5EB8"/>
    <w:rsid w:val="009B5F5A"/>
    <w:rsid w:val="009B6436"/>
    <w:rsid w:val="009B6456"/>
    <w:rsid w:val="009B65D8"/>
    <w:rsid w:val="009B6673"/>
    <w:rsid w:val="009B6990"/>
    <w:rsid w:val="009B6D7A"/>
    <w:rsid w:val="009B7672"/>
    <w:rsid w:val="009B7A14"/>
    <w:rsid w:val="009B7AB7"/>
    <w:rsid w:val="009B7BDA"/>
    <w:rsid w:val="009B7C79"/>
    <w:rsid w:val="009C0050"/>
    <w:rsid w:val="009C0424"/>
    <w:rsid w:val="009C094D"/>
    <w:rsid w:val="009C0A4E"/>
    <w:rsid w:val="009C0F0C"/>
    <w:rsid w:val="009C1160"/>
    <w:rsid w:val="009C11FE"/>
    <w:rsid w:val="009C12A7"/>
    <w:rsid w:val="009C12E1"/>
    <w:rsid w:val="009C18DD"/>
    <w:rsid w:val="009C1907"/>
    <w:rsid w:val="009C1B69"/>
    <w:rsid w:val="009C20CB"/>
    <w:rsid w:val="009C20DC"/>
    <w:rsid w:val="009C242D"/>
    <w:rsid w:val="009C2432"/>
    <w:rsid w:val="009C3125"/>
    <w:rsid w:val="009C384C"/>
    <w:rsid w:val="009C3874"/>
    <w:rsid w:val="009C3DC5"/>
    <w:rsid w:val="009C4192"/>
    <w:rsid w:val="009C41AF"/>
    <w:rsid w:val="009C43D6"/>
    <w:rsid w:val="009C4571"/>
    <w:rsid w:val="009C463D"/>
    <w:rsid w:val="009C4B24"/>
    <w:rsid w:val="009C4BCA"/>
    <w:rsid w:val="009C4C3C"/>
    <w:rsid w:val="009C4F09"/>
    <w:rsid w:val="009C507A"/>
    <w:rsid w:val="009C507E"/>
    <w:rsid w:val="009C5975"/>
    <w:rsid w:val="009C6026"/>
    <w:rsid w:val="009C60DC"/>
    <w:rsid w:val="009C6369"/>
    <w:rsid w:val="009C6AC3"/>
    <w:rsid w:val="009C6E82"/>
    <w:rsid w:val="009C70FC"/>
    <w:rsid w:val="009C7166"/>
    <w:rsid w:val="009C7615"/>
    <w:rsid w:val="009D0A71"/>
    <w:rsid w:val="009D0C6A"/>
    <w:rsid w:val="009D0D62"/>
    <w:rsid w:val="009D1072"/>
    <w:rsid w:val="009D13FD"/>
    <w:rsid w:val="009D14F1"/>
    <w:rsid w:val="009D1504"/>
    <w:rsid w:val="009D1A2B"/>
    <w:rsid w:val="009D1BA2"/>
    <w:rsid w:val="009D1C93"/>
    <w:rsid w:val="009D291E"/>
    <w:rsid w:val="009D2949"/>
    <w:rsid w:val="009D2A05"/>
    <w:rsid w:val="009D2DC9"/>
    <w:rsid w:val="009D2E5F"/>
    <w:rsid w:val="009D2EBE"/>
    <w:rsid w:val="009D2FFE"/>
    <w:rsid w:val="009D30BA"/>
    <w:rsid w:val="009D3132"/>
    <w:rsid w:val="009D37C0"/>
    <w:rsid w:val="009D3983"/>
    <w:rsid w:val="009D3D37"/>
    <w:rsid w:val="009D3EF7"/>
    <w:rsid w:val="009D4540"/>
    <w:rsid w:val="009D4CF0"/>
    <w:rsid w:val="009D4D26"/>
    <w:rsid w:val="009D4D61"/>
    <w:rsid w:val="009D4E72"/>
    <w:rsid w:val="009D4FCD"/>
    <w:rsid w:val="009D50FB"/>
    <w:rsid w:val="009D5358"/>
    <w:rsid w:val="009D5DCA"/>
    <w:rsid w:val="009D669C"/>
    <w:rsid w:val="009D6B72"/>
    <w:rsid w:val="009D7624"/>
    <w:rsid w:val="009D7C86"/>
    <w:rsid w:val="009D7DCF"/>
    <w:rsid w:val="009D7EC5"/>
    <w:rsid w:val="009D7F44"/>
    <w:rsid w:val="009E0622"/>
    <w:rsid w:val="009E088E"/>
    <w:rsid w:val="009E0F6F"/>
    <w:rsid w:val="009E12CB"/>
    <w:rsid w:val="009E18DB"/>
    <w:rsid w:val="009E1B3D"/>
    <w:rsid w:val="009E2008"/>
    <w:rsid w:val="009E226E"/>
    <w:rsid w:val="009E259F"/>
    <w:rsid w:val="009E2A3A"/>
    <w:rsid w:val="009E2F9D"/>
    <w:rsid w:val="009E2FFA"/>
    <w:rsid w:val="009E30FE"/>
    <w:rsid w:val="009E3280"/>
    <w:rsid w:val="009E3509"/>
    <w:rsid w:val="009E3712"/>
    <w:rsid w:val="009E39DA"/>
    <w:rsid w:val="009E3A46"/>
    <w:rsid w:val="009E3AE8"/>
    <w:rsid w:val="009E449F"/>
    <w:rsid w:val="009E4690"/>
    <w:rsid w:val="009E4E25"/>
    <w:rsid w:val="009E515C"/>
    <w:rsid w:val="009E5CB8"/>
    <w:rsid w:val="009E5DA0"/>
    <w:rsid w:val="009E5E3E"/>
    <w:rsid w:val="009E5E77"/>
    <w:rsid w:val="009E5EE0"/>
    <w:rsid w:val="009E6121"/>
    <w:rsid w:val="009E7E5B"/>
    <w:rsid w:val="009F023A"/>
    <w:rsid w:val="009F032B"/>
    <w:rsid w:val="009F10BD"/>
    <w:rsid w:val="009F13AB"/>
    <w:rsid w:val="009F1521"/>
    <w:rsid w:val="009F16F5"/>
    <w:rsid w:val="009F17B8"/>
    <w:rsid w:val="009F1A17"/>
    <w:rsid w:val="009F1BD0"/>
    <w:rsid w:val="009F1E01"/>
    <w:rsid w:val="009F2123"/>
    <w:rsid w:val="009F2417"/>
    <w:rsid w:val="009F266E"/>
    <w:rsid w:val="009F2895"/>
    <w:rsid w:val="009F2E7A"/>
    <w:rsid w:val="009F30F3"/>
    <w:rsid w:val="009F3339"/>
    <w:rsid w:val="009F33E8"/>
    <w:rsid w:val="009F38C6"/>
    <w:rsid w:val="009F3A45"/>
    <w:rsid w:val="009F3BC1"/>
    <w:rsid w:val="009F3C76"/>
    <w:rsid w:val="009F3CA8"/>
    <w:rsid w:val="009F402D"/>
    <w:rsid w:val="009F4580"/>
    <w:rsid w:val="009F4A73"/>
    <w:rsid w:val="009F4D01"/>
    <w:rsid w:val="009F4E2D"/>
    <w:rsid w:val="009F4E77"/>
    <w:rsid w:val="009F50AD"/>
    <w:rsid w:val="009F549A"/>
    <w:rsid w:val="009F5A80"/>
    <w:rsid w:val="009F5CAD"/>
    <w:rsid w:val="009F6060"/>
    <w:rsid w:val="009F6177"/>
    <w:rsid w:val="009F6185"/>
    <w:rsid w:val="009F6255"/>
    <w:rsid w:val="009F6836"/>
    <w:rsid w:val="009F756F"/>
    <w:rsid w:val="009F7827"/>
    <w:rsid w:val="009F7B63"/>
    <w:rsid w:val="00A003BE"/>
    <w:rsid w:val="00A00778"/>
    <w:rsid w:val="00A0085B"/>
    <w:rsid w:val="00A009F1"/>
    <w:rsid w:val="00A01175"/>
    <w:rsid w:val="00A0149F"/>
    <w:rsid w:val="00A0193A"/>
    <w:rsid w:val="00A01B35"/>
    <w:rsid w:val="00A01D25"/>
    <w:rsid w:val="00A01E66"/>
    <w:rsid w:val="00A01E78"/>
    <w:rsid w:val="00A0216B"/>
    <w:rsid w:val="00A02363"/>
    <w:rsid w:val="00A025DB"/>
    <w:rsid w:val="00A02632"/>
    <w:rsid w:val="00A02B25"/>
    <w:rsid w:val="00A03479"/>
    <w:rsid w:val="00A038AE"/>
    <w:rsid w:val="00A0399D"/>
    <w:rsid w:val="00A03B19"/>
    <w:rsid w:val="00A045A0"/>
    <w:rsid w:val="00A0461A"/>
    <w:rsid w:val="00A04848"/>
    <w:rsid w:val="00A05191"/>
    <w:rsid w:val="00A052AC"/>
    <w:rsid w:val="00A05459"/>
    <w:rsid w:val="00A056BE"/>
    <w:rsid w:val="00A05B35"/>
    <w:rsid w:val="00A05CCC"/>
    <w:rsid w:val="00A06227"/>
    <w:rsid w:val="00A0674D"/>
    <w:rsid w:val="00A06810"/>
    <w:rsid w:val="00A06DC0"/>
    <w:rsid w:val="00A06EC7"/>
    <w:rsid w:val="00A06FC7"/>
    <w:rsid w:val="00A07392"/>
    <w:rsid w:val="00A073C1"/>
    <w:rsid w:val="00A076C5"/>
    <w:rsid w:val="00A07890"/>
    <w:rsid w:val="00A07902"/>
    <w:rsid w:val="00A1028C"/>
    <w:rsid w:val="00A1063E"/>
    <w:rsid w:val="00A106F7"/>
    <w:rsid w:val="00A10982"/>
    <w:rsid w:val="00A109E5"/>
    <w:rsid w:val="00A10EEA"/>
    <w:rsid w:val="00A1128F"/>
    <w:rsid w:val="00A119CA"/>
    <w:rsid w:val="00A11A07"/>
    <w:rsid w:val="00A11BE0"/>
    <w:rsid w:val="00A11BFD"/>
    <w:rsid w:val="00A11E01"/>
    <w:rsid w:val="00A12732"/>
    <w:rsid w:val="00A1280A"/>
    <w:rsid w:val="00A1297D"/>
    <w:rsid w:val="00A12A00"/>
    <w:rsid w:val="00A12CA2"/>
    <w:rsid w:val="00A12F45"/>
    <w:rsid w:val="00A1300D"/>
    <w:rsid w:val="00A13279"/>
    <w:rsid w:val="00A134A1"/>
    <w:rsid w:val="00A135A8"/>
    <w:rsid w:val="00A13729"/>
    <w:rsid w:val="00A137C8"/>
    <w:rsid w:val="00A138F4"/>
    <w:rsid w:val="00A13A92"/>
    <w:rsid w:val="00A13D2E"/>
    <w:rsid w:val="00A13EF6"/>
    <w:rsid w:val="00A13FBA"/>
    <w:rsid w:val="00A14118"/>
    <w:rsid w:val="00A1474F"/>
    <w:rsid w:val="00A14A16"/>
    <w:rsid w:val="00A152A3"/>
    <w:rsid w:val="00A153C8"/>
    <w:rsid w:val="00A15684"/>
    <w:rsid w:val="00A156D1"/>
    <w:rsid w:val="00A15977"/>
    <w:rsid w:val="00A15F8F"/>
    <w:rsid w:val="00A160CE"/>
    <w:rsid w:val="00A16183"/>
    <w:rsid w:val="00A16229"/>
    <w:rsid w:val="00A1626E"/>
    <w:rsid w:val="00A1637F"/>
    <w:rsid w:val="00A16477"/>
    <w:rsid w:val="00A166F3"/>
    <w:rsid w:val="00A16795"/>
    <w:rsid w:val="00A168B4"/>
    <w:rsid w:val="00A176CF"/>
    <w:rsid w:val="00A20695"/>
    <w:rsid w:val="00A209F3"/>
    <w:rsid w:val="00A20CBE"/>
    <w:rsid w:val="00A21928"/>
    <w:rsid w:val="00A220CE"/>
    <w:rsid w:val="00A2212B"/>
    <w:rsid w:val="00A22459"/>
    <w:rsid w:val="00A22591"/>
    <w:rsid w:val="00A226CB"/>
    <w:rsid w:val="00A22F03"/>
    <w:rsid w:val="00A23458"/>
    <w:rsid w:val="00A2378C"/>
    <w:rsid w:val="00A243EF"/>
    <w:rsid w:val="00A24B56"/>
    <w:rsid w:val="00A25283"/>
    <w:rsid w:val="00A255FC"/>
    <w:rsid w:val="00A25966"/>
    <w:rsid w:val="00A25B0C"/>
    <w:rsid w:val="00A25DD1"/>
    <w:rsid w:val="00A25FD2"/>
    <w:rsid w:val="00A261DA"/>
    <w:rsid w:val="00A263F4"/>
    <w:rsid w:val="00A268D4"/>
    <w:rsid w:val="00A26992"/>
    <w:rsid w:val="00A26DFE"/>
    <w:rsid w:val="00A26E82"/>
    <w:rsid w:val="00A27078"/>
    <w:rsid w:val="00A270A0"/>
    <w:rsid w:val="00A27709"/>
    <w:rsid w:val="00A2798F"/>
    <w:rsid w:val="00A27D0C"/>
    <w:rsid w:val="00A27D39"/>
    <w:rsid w:val="00A3091F"/>
    <w:rsid w:val="00A30DDB"/>
    <w:rsid w:val="00A30E3F"/>
    <w:rsid w:val="00A30EFC"/>
    <w:rsid w:val="00A30F5A"/>
    <w:rsid w:val="00A3122D"/>
    <w:rsid w:val="00A316D0"/>
    <w:rsid w:val="00A320BF"/>
    <w:rsid w:val="00A3290A"/>
    <w:rsid w:val="00A32F99"/>
    <w:rsid w:val="00A33014"/>
    <w:rsid w:val="00A33665"/>
    <w:rsid w:val="00A33B57"/>
    <w:rsid w:val="00A33C6D"/>
    <w:rsid w:val="00A33DBD"/>
    <w:rsid w:val="00A33E6D"/>
    <w:rsid w:val="00A342DA"/>
    <w:rsid w:val="00A3430A"/>
    <w:rsid w:val="00A345D4"/>
    <w:rsid w:val="00A3541B"/>
    <w:rsid w:val="00A35497"/>
    <w:rsid w:val="00A35832"/>
    <w:rsid w:val="00A35A66"/>
    <w:rsid w:val="00A35E60"/>
    <w:rsid w:val="00A363FE"/>
    <w:rsid w:val="00A364C2"/>
    <w:rsid w:val="00A36B84"/>
    <w:rsid w:val="00A36C52"/>
    <w:rsid w:val="00A36D33"/>
    <w:rsid w:val="00A3762F"/>
    <w:rsid w:val="00A37646"/>
    <w:rsid w:val="00A377A2"/>
    <w:rsid w:val="00A37972"/>
    <w:rsid w:val="00A37A07"/>
    <w:rsid w:val="00A37D08"/>
    <w:rsid w:val="00A4022F"/>
    <w:rsid w:val="00A402CA"/>
    <w:rsid w:val="00A40551"/>
    <w:rsid w:val="00A4080A"/>
    <w:rsid w:val="00A41143"/>
    <w:rsid w:val="00A41407"/>
    <w:rsid w:val="00A41593"/>
    <w:rsid w:val="00A4173B"/>
    <w:rsid w:val="00A41B23"/>
    <w:rsid w:val="00A41B46"/>
    <w:rsid w:val="00A41BF3"/>
    <w:rsid w:val="00A428C2"/>
    <w:rsid w:val="00A42C63"/>
    <w:rsid w:val="00A43260"/>
    <w:rsid w:val="00A4356A"/>
    <w:rsid w:val="00A43839"/>
    <w:rsid w:val="00A43A65"/>
    <w:rsid w:val="00A43FA9"/>
    <w:rsid w:val="00A44800"/>
    <w:rsid w:val="00A44C24"/>
    <w:rsid w:val="00A44C68"/>
    <w:rsid w:val="00A45184"/>
    <w:rsid w:val="00A4550A"/>
    <w:rsid w:val="00A45A52"/>
    <w:rsid w:val="00A45EE5"/>
    <w:rsid w:val="00A46069"/>
    <w:rsid w:val="00A46648"/>
    <w:rsid w:val="00A469CE"/>
    <w:rsid w:val="00A469F4"/>
    <w:rsid w:val="00A4703D"/>
    <w:rsid w:val="00A47B31"/>
    <w:rsid w:val="00A47FDE"/>
    <w:rsid w:val="00A50300"/>
    <w:rsid w:val="00A5039C"/>
    <w:rsid w:val="00A503DB"/>
    <w:rsid w:val="00A504F8"/>
    <w:rsid w:val="00A5050E"/>
    <w:rsid w:val="00A50626"/>
    <w:rsid w:val="00A5081A"/>
    <w:rsid w:val="00A50833"/>
    <w:rsid w:val="00A5094E"/>
    <w:rsid w:val="00A50ECC"/>
    <w:rsid w:val="00A50F46"/>
    <w:rsid w:val="00A5117B"/>
    <w:rsid w:val="00A51469"/>
    <w:rsid w:val="00A515B6"/>
    <w:rsid w:val="00A51707"/>
    <w:rsid w:val="00A51A6C"/>
    <w:rsid w:val="00A51BEC"/>
    <w:rsid w:val="00A51C4D"/>
    <w:rsid w:val="00A51F09"/>
    <w:rsid w:val="00A52031"/>
    <w:rsid w:val="00A526A9"/>
    <w:rsid w:val="00A528F4"/>
    <w:rsid w:val="00A5293C"/>
    <w:rsid w:val="00A52AAB"/>
    <w:rsid w:val="00A52FBD"/>
    <w:rsid w:val="00A53187"/>
    <w:rsid w:val="00A531A5"/>
    <w:rsid w:val="00A53C32"/>
    <w:rsid w:val="00A54251"/>
    <w:rsid w:val="00A549B8"/>
    <w:rsid w:val="00A5516C"/>
    <w:rsid w:val="00A555DD"/>
    <w:rsid w:val="00A5576A"/>
    <w:rsid w:val="00A56049"/>
    <w:rsid w:val="00A5643F"/>
    <w:rsid w:val="00A56599"/>
    <w:rsid w:val="00A566A9"/>
    <w:rsid w:val="00A567C7"/>
    <w:rsid w:val="00A56AB9"/>
    <w:rsid w:val="00A57294"/>
    <w:rsid w:val="00A57677"/>
    <w:rsid w:val="00A576FD"/>
    <w:rsid w:val="00A57A02"/>
    <w:rsid w:val="00A6016C"/>
    <w:rsid w:val="00A60C1C"/>
    <w:rsid w:val="00A60F8F"/>
    <w:rsid w:val="00A61067"/>
    <w:rsid w:val="00A61106"/>
    <w:rsid w:val="00A611E9"/>
    <w:rsid w:val="00A611FA"/>
    <w:rsid w:val="00A615B2"/>
    <w:rsid w:val="00A616AD"/>
    <w:rsid w:val="00A620BA"/>
    <w:rsid w:val="00A6233D"/>
    <w:rsid w:val="00A6243A"/>
    <w:rsid w:val="00A627A7"/>
    <w:rsid w:val="00A6291D"/>
    <w:rsid w:val="00A62BCB"/>
    <w:rsid w:val="00A62C72"/>
    <w:rsid w:val="00A62D60"/>
    <w:rsid w:val="00A62D98"/>
    <w:rsid w:val="00A63177"/>
    <w:rsid w:val="00A638CE"/>
    <w:rsid w:val="00A64518"/>
    <w:rsid w:val="00A647BC"/>
    <w:rsid w:val="00A64869"/>
    <w:rsid w:val="00A64BEA"/>
    <w:rsid w:val="00A64C76"/>
    <w:rsid w:val="00A64DF6"/>
    <w:rsid w:val="00A64E7E"/>
    <w:rsid w:val="00A65360"/>
    <w:rsid w:val="00A65596"/>
    <w:rsid w:val="00A656DD"/>
    <w:rsid w:val="00A65EBD"/>
    <w:rsid w:val="00A66057"/>
    <w:rsid w:val="00A661E4"/>
    <w:rsid w:val="00A661F8"/>
    <w:rsid w:val="00A66218"/>
    <w:rsid w:val="00A66397"/>
    <w:rsid w:val="00A66522"/>
    <w:rsid w:val="00A6692B"/>
    <w:rsid w:val="00A670DB"/>
    <w:rsid w:val="00A67C67"/>
    <w:rsid w:val="00A67FA9"/>
    <w:rsid w:val="00A70078"/>
    <w:rsid w:val="00A705CC"/>
    <w:rsid w:val="00A7084A"/>
    <w:rsid w:val="00A709A2"/>
    <w:rsid w:val="00A70B8A"/>
    <w:rsid w:val="00A70C6A"/>
    <w:rsid w:val="00A70CE8"/>
    <w:rsid w:val="00A711A4"/>
    <w:rsid w:val="00A71B36"/>
    <w:rsid w:val="00A72365"/>
    <w:rsid w:val="00A723AF"/>
    <w:rsid w:val="00A72626"/>
    <w:rsid w:val="00A72D96"/>
    <w:rsid w:val="00A73167"/>
    <w:rsid w:val="00A7319A"/>
    <w:rsid w:val="00A73288"/>
    <w:rsid w:val="00A734F0"/>
    <w:rsid w:val="00A738E6"/>
    <w:rsid w:val="00A73CA5"/>
    <w:rsid w:val="00A73CC6"/>
    <w:rsid w:val="00A73E47"/>
    <w:rsid w:val="00A73F19"/>
    <w:rsid w:val="00A73F2C"/>
    <w:rsid w:val="00A741EF"/>
    <w:rsid w:val="00A7423F"/>
    <w:rsid w:val="00A7431E"/>
    <w:rsid w:val="00A7467C"/>
    <w:rsid w:val="00A74BC5"/>
    <w:rsid w:val="00A75364"/>
    <w:rsid w:val="00A75656"/>
    <w:rsid w:val="00A761C1"/>
    <w:rsid w:val="00A76B94"/>
    <w:rsid w:val="00A76BC5"/>
    <w:rsid w:val="00A76E7E"/>
    <w:rsid w:val="00A76EAF"/>
    <w:rsid w:val="00A771E2"/>
    <w:rsid w:val="00A77681"/>
    <w:rsid w:val="00A77AE1"/>
    <w:rsid w:val="00A8034A"/>
    <w:rsid w:val="00A80B21"/>
    <w:rsid w:val="00A80B7C"/>
    <w:rsid w:val="00A80C06"/>
    <w:rsid w:val="00A80EA8"/>
    <w:rsid w:val="00A80EFF"/>
    <w:rsid w:val="00A812D8"/>
    <w:rsid w:val="00A81351"/>
    <w:rsid w:val="00A81502"/>
    <w:rsid w:val="00A81B24"/>
    <w:rsid w:val="00A81F28"/>
    <w:rsid w:val="00A81FA8"/>
    <w:rsid w:val="00A81FF0"/>
    <w:rsid w:val="00A8214E"/>
    <w:rsid w:val="00A8240E"/>
    <w:rsid w:val="00A82FA5"/>
    <w:rsid w:val="00A831F3"/>
    <w:rsid w:val="00A83620"/>
    <w:rsid w:val="00A8478C"/>
    <w:rsid w:val="00A8479D"/>
    <w:rsid w:val="00A8522A"/>
    <w:rsid w:val="00A8597B"/>
    <w:rsid w:val="00A85A7C"/>
    <w:rsid w:val="00A85B4C"/>
    <w:rsid w:val="00A85C74"/>
    <w:rsid w:val="00A86440"/>
    <w:rsid w:val="00A8680B"/>
    <w:rsid w:val="00A86B3D"/>
    <w:rsid w:val="00A8700A"/>
    <w:rsid w:val="00A874D2"/>
    <w:rsid w:val="00A87505"/>
    <w:rsid w:val="00A8765F"/>
    <w:rsid w:val="00A87894"/>
    <w:rsid w:val="00A87A2F"/>
    <w:rsid w:val="00A87AC4"/>
    <w:rsid w:val="00A87EA5"/>
    <w:rsid w:val="00A87EE0"/>
    <w:rsid w:val="00A9007D"/>
    <w:rsid w:val="00A90481"/>
    <w:rsid w:val="00A9072C"/>
    <w:rsid w:val="00A91691"/>
    <w:rsid w:val="00A917F4"/>
    <w:rsid w:val="00A9206A"/>
    <w:rsid w:val="00A922D8"/>
    <w:rsid w:val="00A9242C"/>
    <w:rsid w:val="00A9291E"/>
    <w:rsid w:val="00A9294C"/>
    <w:rsid w:val="00A92AE6"/>
    <w:rsid w:val="00A92CD6"/>
    <w:rsid w:val="00A92D12"/>
    <w:rsid w:val="00A9300B"/>
    <w:rsid w:val="00A9308F"/>
    <w:rsid w:val="00A930B5"/>
    <w:rsid w:val="00A93350"/>
    <w:rsid w:val="00A9348F"/>
    <w:rsid w:val="00A937FF"/>
    <w:rsid w:val="00A93C55"/>
    <w:rsid w:val="00A94723"/>
    <w:rsid w:val="00A94ABC"/>
    <w:rsid w:val="00A94BFA"/>
    <w:rsid w:val="00A94C0C"/>
    <w:rsid w:val="00A94E8F"/>
    <w:rsid w:val="00A94EA5"/>
    <w:rsid w:val="00A94EB2"/>
    <w:rsid w:val="00A95295"/>
    <w:rsid w:val="00A95452"/>
    <w:rsid w:val="00A9592B"/>
    <w:rsid w:val="00A9663A"/>
    <w:rsid w:val="00A96EA2"/>
    <w:rsid w:val="00A97F13"/>
    <w:rsid w:val="00A97F4D"/>
    <w:rsid w:val="00AA02E9"/>
    <w:rsid w:val="00AA0653"/>
    <w:rsid w:val="00AA06ED"/>
    <w:rsid w:val="00AA0826"/>
    <w:rsid w:val="00AA0926"/>
    <w:rsid w:val="00AA0C8B"/>
    <w:rsid w:val="00AA1D2E"/>
    <w:rsid w:val="00AA1D51"/>
    <w:rsid w:val="00AA1E37"/>
    <w:rsid w:val="00AA1F76"/>
    <w:rsid w:val="00AA22FA"/>
    <w:rsid w:val="00AA230B"/>
    <w:rsid w:val="00AA24EC"/>
    <w:rsid w:val="00AA2633"/>
    <w:rsid w:val="00AA2697"/>
    <w:rsid w:val="00AA2BA6"/>
    <w:rsid w:val="00AA2EBC"/>
    <w:rsid w:val="00AA2ECD"/>
    <w:rsid w:val="00AA3154"/>
    <w:rsid w:val="00AA32A8"/>
    <w:rsid w:val="00AA3EC8"/>
    <w:rsid w:val="00AA4261"/>
    <w:rsid w:val="00AA4524"/>
    <w:rsid w:val="00AA499C"/>
    <w:rsid w:val="00AA4EB7"/>
    <w:rsid w:val="00AA501B"/>
    <w:rsid w:val="00AA5102"/>
    <w:rsid w:val="00AA523D"/>
    <w:rsid w:val="00AA528F"/>
    <w:rsid w:val="00AA52F1"/>
    <w:rsid w:val="00AA539B"/>
    <w:rsid w:val="00AA53E2"/>
    <w:rsid w:val="00AA54CF"/>
    <w:rsid w:val="00AA58CD"/>
    <w:rsid w:val="00AA5A50"/>
    <w:rsid w:val="00AA628E"/>
    <w:rsid w:val="00AA642C"/>
    <w:rsid w:val="00AA6649"/>
    <w:rsid w:val="00AA6730"/>
    <w:rsid w:val="00AA6886"/>
    <w:rsid w:val="00AA6979"/>
    <w:rsid w:val="00AA756C"/>
    <w:rsid w:val="00AA7790"/>
    <w:rsid w:val="00AA7E49"/>
    <w:rsid w:val="00AB015B"/>
    <w:rsid w:val="00AB0885"/>
    <w:rsid w:val="00AB0A8C"/>
    <w:rsid w:val="00AB0C62"/>
    <w:rsid w:val="00AB0FF1"/>
    <w:rsid w:val="00AB100B"/>
    <w:rsid w:val="00AB1230"/>
    <w:rsid w:val="00AB1510"/>
    <w:rsid w:val="00AB16C7"/>
    <w:rsid w:val="00AB16DB"/>
    <w:rsid w:val="00AB17D4"/>
    <w:rsid w:val="00AB18CF"/>
    <w:rsid w:val="00AB1ACD"/>
    <w:rsid w:val="00AB1B3A"/>
    <w:rsid w:val="00AB22FF"/>
    <w:rsid w:val="00AB258B"/>
    <w:rsid w:val="00AB2A51"/>
    <w:rsid w:val="00AB33F0"/>
    <w:rsid w:val="00AB3AC0"/>
    <w:rsid w:val="00AB3B1A"/>
    <w:rsid w:val="00AB3E88"/>
    <w:rsid w:val="00AB3EF3"/>
    <w:rsid w:val="00AB424B"/>
    <w:rsid w:val="00AB469B"/>
    <w:rsid w:val="00AB4E00"/>
    <w:rsid w:val="00AB51B0"/>
    <w:rsid w:val="00AB566C"/>
    <w:rsid w:val="00AB5AD0"/>
    <w:rsid w:val="00AB61BC"/>
    <w:rsid w:val="00AB6238"/>
    <w:rsid w:val="00AB657A"/>
    <w:rsid w:val="00AB6705"/>
    <w:rsid w:val="00AB6DCC"/>
    <w:rsid w:val="00AB7514"/>
    <w:rsid w:val="00AB79F0"/>
    <w:rsid w:val="00AB7D7B"/>
    <w:rsid w:val="00AC0141"/>
    <w:rsid w:val="00AC01D7"/>
    <w:rsid w:val="00AC0476"/>
    <w:rsid w:val="00AC07F8"/>
    <w:rsid w:val="00AC0ABD"/>
    <w:rsid w:val="00AC1386"/>
    <w:rsid w:val="00AC1F91"/>
    <w:rsid w:val="00AC2183"/>
    <w:rsid w:val="00AC2F70"/>
    <w:rsid w:val="00AC3037"/>
    <w:rsid w:val="00AC30FE"/>
    <w:rsid w:val="00AC3637"/>
    <w:rsid w:val="00AC3DEC"/>
    <w:rsid w:val="00AC3EAD"/>
    <w:rsid w:val="00AC4236"/>
    <w:rsid w:val="00AC4237"/>
    <w:rsid w:val="00AC484E"/>
    <w:rsid w:val="00AC486C"/>
    <w:rsid w:val="00AC4CEE"/>
    <w:rsid w:val="00AC53FD"/>
    <w:rsid w:val="00AC5613"/>
    <w:rsid w:val="00AC587B"/>
    <w:rsid w:val="00AC58CD"/>
    <w:rsid w:val="00AC59D1"/>
    <w:rsid w:val="00AC5ACC"/>
    <w:rsid w:val="00AC5C25"/>
    <w:rsid w:val="00AC5E86"/>
    <w:rsid w:val="00AC625D"/>
    <w:rsid w:val="00AC6FCB"/>
    <w:rsid w:val="00AC7028"/>
    <w:rsid w:val="00AC7482"/>
    <w:rsid w:val="00AC758C"/>
    <w:rsid w:val="00AC7937"/>
    <w:rsid w:val="00AD0013"/>
    <w:rsid w:val="00AD005F"/>
    <w:rsid w:val="00AD0143"/>
    <w:rsid w:val="00AD0231"/>
    <w:rsid w:val="00AD0708"/>
    <w:rsid w:val="00AD0723"/>
    <w:rsid w:val="00AD0801"/>
    <w:rsid w:val="00AD09D9"/>
    <w:rsid w:val="00AD0D13"/>
    <w:rsid w:val="00AD0F3E"/>
    <w:rsid w:val="00AD122E"/>
    <w:rsid w:val="00AD157B"/>
    <w:rsid w:val="00AD161D"/>
    <w:rsid w:val="00AD179A"/>
    <w:rsid w:val="00AD1E90"/>
    <w:rsid w:val="00AD1F1C"/>
    <w:rsid w:val="00AD2139"/>
    <w:rsid w:val="00AD2743"/>
    <w:rsid w:val="00AD275F"/>
    <w:rsid w:val="00AD288E"/>
    <w:rsid w:val="00AD2A0C"/>
    <w:rsid w:val="00AD2B26"/>
    <w:rsid w:val="00AD2B56"/>
    <w:rsid w:val="00AD2B7A"/>
    <w:rsid w:val="00AD2E8D"/>
    <w:rsid w:val="00AD2FDC"/>
    <w:rsid w:val="00AD324F"/>
    <w:rsid w:val="00AD32F0"/>
    <w:rsid w:val="00AD3552"/>
    <w:rsid w:val="00AD3CC0"/>
    <w:rsid w:val="00AD464F"/>
    <w:rsid w:val="00AD4722"/>
    <w:rsid w:val="00AD4B4F"/>
    <w:rsid w:val="00AD4D34"/>
    <w:rsid w:val="00AD5159"/>
    <w:rsid w:val="00AD51B4"/>
    <w:rsid w:val="00AD57FB"/>
    <w:rsid w:val="00AD5E61"/>
    <w:rsid w:val="00AD60F3"/>
    <w:rsid w:val="00AD67E7"/>
    <w:rsid w:val="00AD74A3"/>
    <w:rsid w:val="00AD753B"/>
    <w:rsid w:val="00AD76C4"/>
    <w:rsid w:val="00AD76C9"/>
    <w:rsid w:val="00AE01DA"/>
    <w:rsid w:val="00AE07F4"/>
    <w:rsid w:val="00AE0B80"/>
    <w:rsid w:val="00AE0F59"/>
    <w:rsid w:val="00AE1307"/>
    <w:rsid w:val="00AE1985"/>
    <w:rsid w:val="00AE1B35"/>
    <w:rsid w:val="00AE1B8C"/>
    <w:rsid w:val="00AE1C59"/>
    <w:rsid w:val="00AE1CB1"/>
    <w:rsid w:val="00AE2366"/>
    <w:rsid w:val="00AE2467"/>
    <w:rsid w:val="00AE270B"/>
    <w:rsid w:val="00AE295D"/>
    <w:rsid w:val="00AE3147"/>
    <w:rsid w:val="00AE34A8"/>
    <w:rsid w:val="00AE3726"/>
    <w:rsid w:val="00AE3A6F"/>
    <w:rsid w:val="00AE3D17"/>
    <w:rsid w:val="00AE3DA3"/>
    <w:rsid w:val="00AE3EB2"/>
    <w:rsid w:val="00AE4079"/>
    <w:rsid w:val="00AE4210"/>
    <w:rsid w:val="00AE433F"/>
    <w:rsid w:val="00AE4399"/>
    <w:rsid w:val="00AE4525"/>
    <w:rsid w:val="00AE4813"/>
    <w:rsid w:val="00AE49B3"/>
    <w:rsid w:val="00AE5124"/>
    <w:rsid w:val="00AE661C"/>
    <w:rsid w:val="00AE6982"/>
    <w:rsid w:val="00AE69E1"/>
    <w:rsid w:val="00AE6A97"/>
    <w:rsid w:val="00AE6B86"/>
    <w:rsid w:val="00AE6C2B"/>
    <w:rsid w:val="00AE6D3D"/>
    <w:rsid w:val="00AE7060"/>
    <w:rsid w:val="00AE779D"/>
    <w:rsid w:val="00AE77B6"/>
    <w:rsid w:val="00AE786F"/>
    <w:rsid w:val="00AE7F5E"/>
    <w:rsid w:val="00AE7FA3"/>
    <w:rsid w:val="00AF012E"/>
    <w:rsid w:val="00AF03FE"/>
    <w:rsid w:val="00AF07C4"/>
    <w:rsid w:val="00AF1CB4"/>
    <w:rsid w:val="00AF221C"/>
    <w:rsid w:val="00AF2399"/>
    <w:rsid w:val="00AF289A"/>
    <w:rsid w:val="00AF308F"/>
    <w:rsid w:val="00AF3127"/>
    <w:rsid w:val="00AF3446"/>
    <w:rsid w:val="00AF3722"/>
    <w:rsid w:val="00AF3A61"/>
    <w:rsid w:val="00AF3B93"/>
    <w:rsid w:val="00AF3BAA"/>
    <w:rsid w:val="00AF3E54"/>
    <w:rsid w:val="00AF3F4E"/>
    <w:rsid w:val="00AF418F"/>
    <w:rsid w:val="00AF4343"/>
    <w:rsid w:val="00AF46F0"/>
    <w:rsid w:val="00AF4780"/>
    <w:rsid w:val="00AF48DC"/>
    <w:rsid w:val="00AF506F"/>
    <w:rsid w:val="00AF52B3"/>
    <w:rsid w:val="00AF54EB"/>
    <w:rsid w:val="00AF55CE"/>
    <w:rsid w:val="00AF55EA"/>
    <w:rsid w:val="00AF5AED"/>
    <w:rsid w:val="00AF5C38"/>
    <w:rsid w:val="00AF67CE"/>
    <w:rsid w:val="00AF6C51"/>
    <w:rsid w:val="00AF6CE3"/>
    <w:rsid w:val="00AF6D82"/>
    <w:rsid w:val="00AF6EFB"/>
    <w:rsid w:val="00AF7223"/>
    <w:rsid w:val="00AF726B"/>
    <w:rsid w:val="00AF7485"/>
    <w:rsid w:val="00AF78B3"/>
    <w:rsid w:val="00B003A9"/>
    <w:rsid w:val="00B003BC"/>
    <w:rsid w:val="00B00433"/>
    <w:rsid w:val="00B00671"/>
    <w:rsid w:val="00B00D85"/>
    <w:rsid w:val="00B00DDD"/>
    <w:rsid w:val="00B01503"/>
    <w:rsid w:val="00B01A60"/>
    <w:rsid w:val="00B01C24"/>
    <w:rsid w:val="00B01D20"/>
    <w:rsid w:val="00B01FF7"/>
    <w:rsid w:val="00B0255D"/>
    <w:rsid w:val="00B02B09"/>
    <w:rsid w:val="00B02C53"/>
    <w:rsid w:val="00B02DBE"/>
    <w:rsid w:val="00B02E17"/>
    <w:rsid w:val="00B02E8A"/>
    <w:rsid w:val="00B030BA"/>
    <w:rsid w:val="00B03258"/>
    <w:rsid w:val="00B036F7"/>
    <w:rsid w:val="00B03948"/>
    <w:rsid w:val="00B03D83"/>
    <w:rsid w:val="00B03F90"/>
    <w:rsid w:val="00B0420B"/>
    <w:rsid w:val="00B0472D"/>
    <w:rsid w:val="00B04B9D"/>
    <w:rsid w:val="00B04C20"/>
    <w:rsid w:val="00B05027"/>
    <w:rsid w:val="00B050FB"/>
    <w:rsid w:val="00B0550A"/>
    <w:rsid w:val="00B0575C"/>
    <w:rsid w:val="00B05A3F"/>
    <w:rsid w:val="00B05F07"/>
    <w:rsid w:val="00B05F21"/>
    <w:rsid w:val="00B06014"/>
    <w:rsid w:val="00B061F7"/>
    <w:rsid w:val="00B06896"/>
    <w:rsid w:val="00B06BF2"/>
    <w:rsid w:val="00B06C6F"/>
    <w:rsid w:val="00B06E75"/>
    <w:rsid w:val="00B07194"/>
    <w:rsid w:val="00B0785B"/>
    <w:rsid w:val="00B07B1A"/>
    <w:rsid w:val="00B07E6B"/>
    <w:rsid w:val="00B07F23"/>
    <w:rsid w:val="00B101DC"/>
    <w:rsid w:val="00B10211"/>
    <w:rsid w:val="00B1092D"/>
    <w:rsid w:val="00B10B1C"/>
    <w:rsid w:val="00B10B80"/>
    <w:rsid w:val="00B10D86"/>
    <w:rsid w:val="00B10DB9"/>
    <w:rsid w:val="00B11377"/>
    <w:rsid w:val="00B1157D"/>
    <w:rsid w:val="00B116FB"/>
    <w:rsid w:val="00B1189F"/>
    <w:rsid w:val="00B11BA1"/>
    <w:rsid w:val="00B11C1C"/>
    <w:rsid w:val="00B11CB4"/>
    <w:rsid w:val="00B11F03"/>
    <w:rsid w:val="00B1231F"/>
    <w:rsid w:val="00B1247C"/>
    <w:rsid w:val="00B125DE"/>
    <w:rsid w:val="00B12630"/>
    <w:rsid w:val="00B12947"/>
    <w:rsid w:val="00B12968"/>
    <w:rsid w:val="00B12A11"/>
    <w:rsid w:val="00B12FA7"/>
    <w:rsid w:val="00B13148"/>
    <w:rsid w:val="00B138B7"/>
    <w:rsid w:val="00B13AE1"/>
    <w:rsid w:val="00B13EBE"/>
    <w:rsid w:val="00B14755"/>
    <w:rsid w:val="00B14F55"/>
    <w:rsid w:val="00B14FBF"/>
    <w:rsid w:val="00B1506A"/>
    <w:rsid w:val="00B151A7"/>
    <w:rsid w:val="00B153AA"/>
    <w:rsid w:val="00B153E9"/>
    <w:rsid w:val="00B155AD"/>
    <w:rsid w:val="00B15A58"/>
    <w:rsid w:val="00B15BC9"/>
    <w:rsid w:val="00B16B3E"/>
    <w:rsid w:val="00B16EC7"/>
    <w:rsid w:val="00B172A1"/>
    <w:rsid w:val="00B17525"/>
    <w:rsid w:val="00B1796C"/>
    <w:rsid w:val="00B17EF9"/>
    <w:rsid w:val="00B17F46"/>
    <w:rsid w:val="00B20182"/>
    <w:rsid w:val="00B20264"/>
    <w:rsid w:val="00B2041A"/>
    <w:rsid w:val="00B204EA"/>
    <w:rsid w:val="00B20769"/>
    <w:rsid w:val="00B213DE"/>
    <w:rsid w:val="00B2141F"/>
    <w:rsid w:val="00B21801"/>
    <w:rsid w:val="00B21E1D"/>
    <w:rsid w:val="00B21FCC"/>
    <w:rsid w:val="00B220A9"/>
    <w:rsid w:val="00B22EF6"/>
    <w:rsid w:val="00B22F48"/>
    <w:rsid w:val="00B22F71"/>
    <w:rsid w:val="00B23200"/>
    <w:rsid w:val="00B239F7"/>
    <w:rsid w:val="00B23C6D"/>
    <w:rsid w:val="00B24350"/>
    <w:rsid w:val="00B24461"/>
    <w:rsid w:val="00B247D7"/>
    <w:rsid w:val="00B248A9"/>
    <w:rsid w:val="00B24940"/>
    <w:rsid w:val="00B24A1D"/>
    <w:rsid w:val="00B24EF1"/>
    <w:rsid w:val="00B2530E"/>
    <w:rsid w:val="00B2534C"/>
    <w:rsid w:val="00B253C0"/>
    <w:rsid w:val="00B2546D"/>
    <w:rsid w:val="00B256CE"/>
    <w:rsid w:val="00B25CC0"/>
    <w:rsid w:val="00B25EEA"/>
    <w:rsid w:val="00B26025"/>
    <w:rsid w:val="00B2638F"/>
    <w:rsid w:val="00B2658C"/>
    <w:rsid w:val="00B265D0"/>
    <w:rsid w:val="00B27534"/>
    <w:rsid w:val="00B27546"/>
    <w:rsid w:val="00B2777D"/>
    <w:rsid w:val="00B279E8"/>
    <w:rsid w:val="00B27DBD"/>
    <w:rsid w:val="00B27F47"/>
    <w:rsid w:val="00B27F94"/>
    <w:rsid w:val="00B30082"/>
    <w:rsid w:val="00B300C5"/>
    <w:rsid w:val="00B30375"/>
    <w:rsid w:val="00B306F3"/>
    <w:rsid w:val="00B308DE"/>
    <w:rsid w:val="00B30B56"/>
    <w:rsid w:val="00B30BBF"/>
    <w:rsid w:val="00B30E6B"/>
    <w:rsid w:val="00B30EC1"/>
    <w:rsid w:val="00B30F59"/>
    <w:rsid w:val="00B31648"/>
    <w:rsid w:val="00B317D8"/>
    <w:rsid w:val="00B31CD2"/>
    <w:rsid w:val="00B32063"/>
    <w:rsid w:val="00B32A6A"/>
    <w:rsid w:val="00B32F2E"/>
    <w:rsid w:val="00B33047"/>
    <w:rsid w:val="00B336F6"/>
    <w:rsid w:val="00B338B8"/>
    <w:rsid w:val="00B3398E"/>
    <w:rsid w:val="00B33A18"/>
    <w:rsid w:val="00B33AFF"/>
    <w:rsid w:val="00B33B1C"/>
    <w:rsid w:val="00B33CFA"/>
    <w:rsid w:val="00B3473E"/>
    <w:rsid w:val="00B34B1D"/>
    <w:rsid w:val="00B352F2"/>
    <w:rsid w:val="00B35326"/>
    <w:rsid w:val="00B3547F"/>
    <w:rsid w:val="00B35666"/>
    <w:rsid w:val="00B3568C"/>
    <w:rsid w:val="00B35A64"/>
    <w:rsid w:val="00B35ABC"/>
    <w:rsid w:val="00B35BFB"/>
    <w:rsid w:val="00B35CE0"/>
    <w:rsid w:val="00B3602B"/>
    <w:rsid w:val="00B36091"/>
    <w:rsid w:val="00B36883"/>
    <w:rsid w:val="00B36E2D"/>
    <w:rsid w:val="00B370C3"/>
    <w:rsid w:val="00B37EE6"/>
    <w:rsid w:val="00B4125E"/>
    <w:rsid w:val="00B41499"/>
    <w:rsid w:val="00B416E9"/>
    <w:rsid w:val="00B41937"/>
    <w:rsid w:val="00B41A9F"/>
    <w:rsid w:val="00B41DF0"/>
    <w:rsid w:val="00B41EF7"/>
    <w:rsid w:val="00B423FF"/>
    <w:rsid w:val="00B428D8"/>
    <w:rsid w:val="00B42A5D"/>
    <w:rsid w:val="00B431EF"/>
    <w:rsid w:val="00B4346B"/>
    <w:rsid w:val="00B43782"/>
    <w:rsid w:val="00B43BE2"/>
    <w:rsid w:val="00B442AC"/>
    <w:rsid w:val="00B44322"/>
    <w:rsid w:val="00B443BC"/>
    <w:rsid w:val="00B443CC"/>
    <w:rsid w:val="00B4457B"/>
    <w:rsid w:val="00B44AF0"/>
    <w:rsid w:val="00B44B78"/>
    <w:rsid w:val="00B44F12"/>
    <w:rsid w:val="00B45044"/>
    <w:rsid w:val="00B4504F"/>
    <w:rsid w:val="00B454C1"/>
    <w:rsid w:val="00B45CB6"/>
    <w:rsid w:val="00B45CD9"/>
    <w:rsid w:val="00B45DCD"/>
    <w:rsid w:val="00B46009"/>
    <w:rsid w:val="00B461FC"/>
    <w:rsid w:val="00B462A3"/>
    <w:rsid w:val="00B4650C"/>
    <w:rsid w:val="00B46A2D"/>
    <w:rsid w:val="00B46BD3"/>
    <w:rsid w:val="00B46DEB"/>
    <w:rsid w:val="00B4711D"/>
    <w:rsid w:val="00B476B2"/>
    <w:rsid w:val="00B47942"/>
    <w:rsid w:val="00B5023A"/>
    <w:rsid w:val="00B5031E"/>
    <w:rsid w:val="00B5033B"/>
    <w:rsid w:val="00B50341"/>
    <w:rsid w:val="00B50705"/>
    <w:rsid w:val="00B50C11"/>
    <w:rsid w:val="00B51D13"/>
    <w:rsid w:val="00B51E96"/>
    <w:rsid w:val="00B52076"/>
    <w:rsid w:val="00B52871"/>
    <w:rsid w:val="00B52B2B"/>
    <w:rsid w:val="00B52B4B"/>
    <w:rsid w:val="00B532F7"/>
    <w:rsid w:val="00B53865"/>
    <w:rsid w:val="00B53ABF"/>
    <w:rsid w:val="00B53EF8"/>
    <w:rsid w:val="00B5443F"/>
    <w:rsid w:val="00B54856"/>
    <w:rsid w:val="00B549A0"/>
    <w:rsid w:val="00B54A13"/>
    <w:rsid w:val="00B54C75"/>
    <w:rsid w:val="00B54DEA"/>
    <w:rsid w:val="00B54E77"/>
    <w:rsid w:val="00B5515D"/>
    <w:rsid w:val="00B55E3C"/>
    <w:rsid w:val="00B55FDA"/>
    <w:rsid w:val="00B5669B"/>
    <w:rsid w:val="00B56823"/>
    <w:rsid w:val="00B56C87"/>
    <w:rsid w:val="00B57493"/>
    <w:rsid w:val="00B574C0"/>
    <w:rsid w:val="00B57A2E"/>
    <w:rsid w:val="00B600D1"/>
    <w:rsid w:val="00B60169"/>
    <w:rsid w:val="00B601B2"/>
    <w:rsid w:val="00B60838"/>
    <w:rsid w:val="00B60EE5"/>
    <w:rsid w:val="00B60F66"/>
    <w:rsid w:val="00B61182"/>
    <w:rsid w:val="00B61340"/>
    <w:rsid w:val="00B61C0F"/>
    <w:rsid w:val="00B61C76"/>
    <w:rsid w:val="00B61CEA"/>
    <w:rsid w:val="00B61D73"/>
    <w:rsid w:val="00B61EA1"/>
    <w:rsid w:val="00B61EC9"/>
    <w:rsid w:val="00B622B1"/>
    <w:rsid w:val="00B62723"/>
    <w:rsid w:val="00B62932"/>
    <w:rsid w:val="00B62C60"/>
    <w:rsid w:val="00B62E2D"/>
    <w:rsid w:val="00B62F92"/>
    <w:rsid w:val="00B63089"/>
    <w:rsid w:val="00B6310C"/>
    <w:rsid w:val="00B63176"/>
    <w:rsid w:val="00B6328E"/>
    <w:rsid w:val="00B63295"/>
    <w:rsid w:val="00B63707"/>
    <w:rsid w:val="00B63839"/>
    <w:rsid w:val="00B63842"/>
    <w:rsid w:val="00B638C0"/>
    <w:rsid w:val="00B63950"/>
    <w:rsid w:val="00B63B5E"/>
    <w:rsid w:val="00B63CC8"/>
    <w:rsid w:val="00B6439A"/>
    <w:rsid w:val="00B64594"/>
    <w:rsid w:val="00B64B23"/>
    <w:rsid w:val="00B64E60"/>
    <w:rsid w:val="00B6525A"/>
    <w:rsid w:val="00B65279"/>
    <w:rsid w:val="00B65BF4"/>
    <w:rsid w:val="00B65DF3"/>
    <w:rsid w:val="00B65EB1"/>
    <w:rsid w:val="00B665CD"/>
    <w:rsid w:val="00B66D5A"/>
    <w:rsid w:val="00B67155"/>
    <w:rsid w:val="00B672C0"/>
    <w:rsid w:val="00B67913"/>
    <w:rsid w:val="00B67EF2"/>
    <w:rsid w:val="00B67F11"/>
    <w:rsid w:val="00B67F31"/>
    <w:rsid w:val="00B70689"/>
    <w:rsid w:val="00B70C17"/>
    <w:rsid w:val="00B70E8D"/>
    <w:rsid w:val="00B70F7E"/>
    <w:rsid w:val="00B711BD"/>
    <w:rsid w:val="00B714E3"/>
    <w:rsid w:val="00B71752"/>
    <w:rsid w:val="00B71B94"/>
    <w:rsid w:val="00B728B0"/>
    <w:rsid w:val="00B72C9B"/>
    <w:rsid w:val="00B72D7D"/>
    <w:rsid w:val="00B72DBC"/>
    <w:rsid w:val="00B72E20"/>
    <w:rsid w:val="00B730F6"/>
    <w:rsid w:val="00B73421"/>
    <w:rsid w:val="00B7356C"/>
    <w:rsid w:val="00B73C49"/>
    <w:rsid w:val="00B73FE8"/>
    <w:rsid w:val="00B74588"/>
    <w:rsid w:val="00B74721"/>
    <w:rsid w:val="00B74735"/>
    <w:rsid w:val="00B7490C"/>
    <w:rsid w:val="00B74EC1"/>
    <w:rsid w:val="00B74FB8"/>
    <w:rsid w:val="00B74FFF"/>
    <w:rsid w:val="00B75196"/>
    <w:rsid w:val="00B751E4"/>
    <w:rsid w:val="00B752F1"/>
    <w:rsid w:val="00B757CF"/>
    <w:rsid w:val="00B75C4F"/>
    <w:rsid w:val="00B75D9D"/>
    <w:rsid w:val="00B75EE9"/>
    <w:rsid w:val="00B761A8"/>
    <w:rsid w:val="00B76341"/>
    <w:rsid w:val="00B7673B"/>
    <w:rsid w:val="00B7734E"/>
    <w:rsid w:val="00B77BF7"/>
    <w:rsid w:val="00B77CA6"/>
    <w:rsid w:val="00B77D15"/>
    <w:rsid w:val="00B77F08"/>
    <w:rsid w:val="00B80331"/>
    <w:rsid w:val="00B8081C"/>
    <w:rsid w:val="00B81560"/>
    <w:rsid w:val="00B816FE"/>
    <w:rsid w:val="00B817FE"/>
    <w:rsid w:val="00B818B4"/>
    <w:rsid w:val="00B81BCA"/>
    <w:rsid w:val="00B81DC6"/>
    <w:rsid w:val="00B81EAD"/>
    <w:rsid w:val="00B822D4"/>
    <w:rsid w:val="00B8275E"/>
    <w:rsid w:val="00B82A34"/>
    <w:rsid w:val="00B82CC7"/>
    <w:rsid w:val="00B83213"/>
    <w:rsid w:val="00B83306"/>
    <w:rsid w:val="00B8384E"/>
    <w:rsid w:val="00B84C1A"/>
    <w:rsid w:val="00B84CB1"/>
    <w:rsid w:val="00B84E64"/>
    <w:rsid w:val="00B84FAE"/>
    <w:rsid w:val="00B85285"/>
    <w:rsid w:val="00B8543A"/>
    <w:rsid w:val="00B85A5B"/>
    <w:rsid w:val="00B85B0E"/>
    <w:rsid w:val="00B85D43"/>
    <w:rsid w:val="00B85FE0"/>
    <w:rsid w:val="00B87077"/>
    <w:rsid w:val="00B870B8"/>
    <w:rsid w:val="00B87D0A"/>
    <w:rsid w:val="00B87E93"/>
    <w:rsid w:val="00B90067"/>
    <w:rsid w:val="00B9073A"/>
    <w:rsid w:val="00B90B26"/>
    <w:rsid w:val="00B9129B"/>
    <w:rsid w:val="00B913E3"/>
    <w:rsid w:val="00B91489"/>
    <w:rsid w:val="00B91520"/>
    <w:rsid w:val="00B91558"/>
    <w:rsid w:val="00B91698"/>
    <w:rsid w:val="00B917C6"/>
    <w:rsid w:val="00B9180B"/>
    <w:rsid w:val="00B91D91"/>
    <w:rsid w:val="00B91EDC"/>
    <w:rsid w:val="00B91F8C"/>
    <w:rsid w:val="00B924DD"/>
    <w:rsid w:val="00B92769"/>
    <w:rsid w:val="00B92937"/>
    <w:rsid w:val="00B9297D"/>
    <w:rsid w:val="00B92BFB"/>
    <w:rsid w:val="00B92C35"/>
    <w:rsid w:val="00B92EA5"/>
    <w:rsid w:val="00B930AD"/>
    <w:rsid w:val="00B9344F"/>
    <w:rsid w:val="00B93622"/>
    <w:rsid w:val="00B93683"/>
    <w:rsid w:val="00B93899"/>
    <w:rsid w:val="00B938F5"/>
    <w:rsid w:val="00B939FD"/>
    <w:rsid w:val="00B93D74"/>
    <w:rsid w:val="00B94511"/>
    <w:rsid w:val="00B94549"/>
    <w:rsid w:val="00B9474B"/>
    <w:rsid w:val="00B9499B"/>
    <w:rsid w:val="00B95203"/>
    <w:rsid w:val="00B9545A"/>
    <w:rsid w:val="00B95BEB"/>
    <w:rsid w:val="00B96352"/>
    <w:rsid w:val="00B96385"/>
    <w:rsid w:val="00B969EB"/>
    <w:rsid w:val="00B972D3"/>
    <w:rsid w:val="00B97411"/>
    <w:rsid w:val="00B97640"/>
    <w:rsid w:val="00B97871"/>
    <w:rsid w:val="00B97958"/>
    <w:rsid w:val="00B97B0E"/>
    <w:rsid w:val="00BA010C"/>
    <w:rsid w:val="00BA0286"/>
    <w:rsid w:val="00BA0304"/>
    <w:rsid w:val="00BA0487"/>
    <w:rsid w:val="00BA048D"/>
    <w:rsid w:val="00BA0600"/>
    <w:rsid w:val="00BA11FE"/>
    <w:rsid w:val="00BA150A"/>
    <w:rsid w:val="00BA17F1"/>
    <w:rsid w:val="00BA1A2C"/>
    <w:rsid w:val="00BA1D4B"/>
    <w:rsid w:val="00BA1D79"/>
    <w:rsid w:val="00BA1DAD"/>
    <w:rsid w:val="00BA1EA4"/>
    <w:rsid w:val="00BA2405"/>
    <w:rsid w:val="00BA2ACD"/>
    <w:rsid w:val="00BA2FE5"/>
    <w:rsid w:val="00BA3208"/>
    <w:rsid w:val="00BA3B1F"/>
    <w:rsid w:val="00BA3C48"/>
    <w:rsid w:val="00BA3FD0"/>
    <w:rsid w:val="00BA410C"/>
    <w:rsid w:val="00BA4B62"/>
    <w:rsid w:val="00BA4C90"/>
    <w:rsid w:val="00BA4E3B"/>
    <w:rsid w:val="00BA51E1"/>
    <w:rsid w:val="00BA5207"/>
    <w:rsid w:val="00BA56C0"/>
    <w:rsid w:val="00BA5874"/>
    <w:rsid w:val="00BA59EA"/>
    <w:rsid w:val="00BA5ACA"/>
    <w:rsid w:val="00BA5C4A"/>
    <w:rsid w:val="00BA6071"/>
    <w:rsid w:val="00BA60F4"/>
    <w:rsid w:val="00BA6A06"/>
    <w:rsid w:val="00BA6A49"/>
    <w:rsid w:val="00BA6C2D"/>
    <w:rsid w:val="00BA7634"/>
    <w:rsid w:val="00BA7667"/>
    <w:rsid w:val="00BA76BF"/>
    <w:rsid w:val="00BA773A"/>
    <w:rsid w:val="00BB0193"/>
    <w:rsid w:val="00BB01C2"/>
    <w:rsid w:val="00BB0378"/>
    <w:rsid w:val="00BB063D"/>
    <w:rsid w:val="00BB1043"/>
    <w:rsid w:val="00BB1283"/>
    <w:rsid w:val="00BB12D5"/>
    <w:rsid w:val="00BB1CFE"/>
    <w:rsid w:val="00BB2079"/>
    <w:rsid w:val="00BB2245"/>
    <w:rsid w:val="00BB2D57"/>
    <w:rsid w:val="00BB2E69"/>
    <w:rsid w:val="00BB3173"/>
    <w:rsid w:val="00BB3C74"/>
    <w:rsid w:val="00BB3C96"/>
    <w:rsid w:val="00BB3DD7"/>
    <w:rsid w:val="00BB3E1C"/>
    <w:rsid w:val="00BB45D5"/>
    <w:rsid w:val="00BB4A32"/>
    <w:rsid w:val="00BB4DFD"/>
    <w:rsid w:val="00BB555A"/>
    <w:rsid w:val="00BB5688"/>
    <w:rsid w:val="00BB5C66"/>
    <w:rsid w:val="00BB60A0"/>
    <w:rsid w:val="00BB61E2"/>
    <w:rsid w:val="00BB69E6"/>
    <w:rsid w:val="00BB6CCB"/>
    <w:rsid w:val="00BB6FE6"/>
    <w:rsid w:val="00BB754D"/>
    <w:rsid w:val="00BB7BAA"/>
    <w:rsid w:val="00BC04C4"/>
    <w:rsid w:val="00BC06AE"/>
    <w:rsid w:val="00BC07CF"/>
    <w:rsid w:val="00BC0E22"/>
    <w:rsid w:val="00BC14F3"/>
    <w:rsid w:val="00BC1EF7"/>
    <w:rsid w:val="00BC2738"/>
    <w:rsid w:val="00BC2B99"/>
    <w:rsid w:val="00BC2D7D"/>
    <w:rsid w:val="00BC2D82"/>
    <w:rsid w:val="00BC3079"/>
    <w:rsid w:val="00BC31DF"/>
    <w:rsid w:val="00BC32D6"/>
    <w:rsid w:val="00BC38CF"/>
    <w:rsid w:val="00BC4555"/>
    <w:rsid w:val="00BC4D54"/>
    <w:rsid w:val="00BC4D9C"/>
    <w:rsid w:val="00BC5889"/>
    <w:rsid w:val="00BC5E90"/>
    <w:rsid w:val="00BC60DA"/>
    <w:rsid w:val="00BC6348"/>
    <w:rsid w:val="00BC6777"/>
    <w:rsid w:val="00BC70E9"/>
    <w:rsid w:val="00BC72A6"/>
    <w:rsid w:val="00BC7545"/>
    <w:rsid w:val="00BC7BF0"/>
    <w:rsid w:val="00BC7E69"/>
    <w:rsid w:val="00BD029C"/>
    <w:rsid w:val="00BD044C"/>
    <w:rsid w:val="00BD074C"/>
    <w:rsid w:val="00BD08DF"/>
    <w:rsid w:val="00BD0C8E"/>
    <w:rsid w:val="00BD10BA"/>
    <w:rsid w:val="00BD1D05"/>
    <w:rsid w:val="00BD1DC4"/>
    <w:rsid w:val="00BD25AB"/>
    <w:rsid w:val="00BD2710"/>
    <w:rsid w:val="00BD2AF9"/>
    <w:rsid w:val="00BD3208"/>
    <w:rsid w:val="00BD3628"/>
    <w:rsid w:val="00BD3BE4"/>
    <w:rsid w:val="00BD3F74"/>
    <w:rsid w:val="00BD411A"/>
    <w:rsid w:val="00BD4AF2"/>
    <w:rsid w:val="00BD4C96"/>
    <w:rsid w:val="00BD4E57"/>
    <w:rsid w:val="00BD55B3"/>
    <w:rsid w:val="00BD564D"/>
    <w:rsid w:val="00BD5811"/>
    <w:rsid w:val="00BD59C5"/>
    <w:rsid w:val="00BD5E41"/>
    <w:rsid w:val="00BD60B0"/>
    <w:rsid w:val="00BD60C5"/>
    <w:rsid w:val="00BD64BB"/>
    <w:rsid w:val="00BD6751"/>
    <w:rsid w:val="00BD6961"/>
    <w:rsid w:val="00BD6AA7"/>
    <w:rsid w:val="00BD6B2D"/>
    <w:rsid w:val="00BD6E12"/>
    <w:rsid w:val="00BD6E3A"/>
    <w:rsid w:val="00BD6E7B"/>
    <w:rsid w:val="00BD6F26"/>
    <w:rsid w:val="00BD71B6"/>
    <w:rsid w:val="00BD71BE"/>
    <w:rsid w:val="00BD7520"/>
    <w:rsid w:val="00BD7AC2"/>
    <w:rsid w:val="00BD7CFD"/>
    <w:rsid w:val="00BD7DAA"/>
    <w:rsid w:val="00BD7DD9"/>
    <w:rsid w:val="00BD7EA1"/>
    <w:rsid w:val="00BD7F92"/>
    <w:rsid w:val="00BE016E"/>
    <w:rsid w:val="00BE0206"/>
    <w:rsid w:val="00BE051F"/>
    <w:rsid w:val="00BE066B"/>
    <w:rsid w:val="00BE0930"/>
    <w:rsid w:val="00BE0A01"/>
    <w:rsid w:val="00BE0A8D"/>
    <w:rsid w:val="00BE0C4C"/>
    <w:rsid w:val="00BE10DC"/>
    <w:rsid w:val="00BE12B5"/>
    <w:rsid w:val="00BE131B"/>
    <w:rsid w:val="00BE1471"/>
    <w:rsid w:val="00BE177A"/>
    <w:rsid w:val="00BE1925"/>
    <w:rsid w:val="00BE1A01"/>
    <w:rsid w:val="00BE1B2E"/>
    <w:rsid w:val="00BE1E85"/>
    <w:rsid w:val="00BE1F56"/>
    <w:rsid w:val="00BE30C6"/>
    <w:rsid w:val="00BE311F"/>
    <w:rsid w:val="00BE312B"/>
    <w:rsid w:val="00BE36BB"/>
    <w:rsid w:val="00BE36E9"/>
    <w:rsid w:val="00BE3885"/>
    <w:rsid w:val="00BE38E3"/>
    <w:rsid w:val="00BE3BCC"/>
    <w:rsid w:val="00BE435C"/>
    <w:rsid w:val="00BE439D"/>
    <w:rsid w:val="00BE43AE"/>
    <w:rsid w:val="00BE44AF"/>
    <w:rsid w:val="00BE5204"/>
    <w:rsid w:val="00BE53FA"/>
    <w:rsid w:val="00BE54B3"/>
    <w:rsid w:val="00BE5C58"/>
    <w:rsid w:val="00BE5C7D"/>
    <w:rsid w:val="00BE5C95"/>
    <w:rsid w:val="00BE5D5F"/>
    <w:rsid w:val="00BE5E7A"/>
    <w:rsid w:val="00BE5F7B"/>
    <w:rsid w:val="00BE6927"/>
    <w:rsid w:val="00BE6A25"/>
    <w:rsid w:val="00BE6E27"/>
    <w:rsid w:val="00BE6F54"/>
    <w:rsid w:val="00BE7884"/>
    <w:rsid w:val="00BF0512"/>
    <w:rsid w:val="00BF09AB"/>
    <w:rsid w:val="00BF0C08"/>
    <w:rsid w:val="00BF1203"/>
    <w:rsid w:val="00BF1546"/>
    <w:rsid w:val="00BF1A53"/>
    <w:rsid w:val="00BF1B14"/>
    <w:rsid w:val="00BF1BE2"/>
    <w:rsid w:val="00BF228C"/>
    <w:rsid w:val="00BF23A0"/>
    <w:rsid w:val="00BF2629"/>
    <w:rsid w:val="00BF2921"/>
    <w:rsid w:val="00BF2DD6"/>
    <w:rsid w:val="00BF2F6D"/>
    <w:rsid w:val="00BF3153"/>
    <w:rsid w:val="00BF317B"/>
    <w:rsid w:val="00BF31A1"/>
    <w:rsid w:val="00BF3221"/>
    <w:rsid w:val="00BF33D4"/>
    <w:rsid w:val="00BF34EC"/>
    <w:rsid w:val="00BF3612"/>
    <w:rsid w:val="00BF367B"/>
    <w:rsid w:val="00BF39DA"/>
    <w:rsid w:val="00BF3C1B"/>
    <w:rsid w:val="00BF3C31"/>
    <w:rsid w:val="00BF4585"/>
    <w:rsid w:val="00BF45DC"/>
    <w:rsid w:val="00BF4737"/>
    <w:rsid w:val="00BF4C1D"/>
    <w:rsid w:val="00BF4E47"/>
    <w:rsid w:val="00BF52BF"/>
    <w:rsid w:val="00BF531C"/>
    <w:rsid w:val="00BF5760"/>
    <w:rsid w:val="00BF5870"/>
    <w:rsid w:val="00BF5BB8"/>
    <w:rsid w:val="00BF5EB4"/>
    <w:rsid w:val="00BF6262"/>
    <w:rsid w:val="00BF62B0"/>
    <w:rsid w:val="00BF631C"/>
    <w:rsid w:val="00BF6504"/>
    <w:rsid w:val="00BF6BEA"/>
    <w:rsid w:val="00BF71CA"/>
    <w:rsid w:val="00BF734A"/>
    <w:rsid w:val="00BF73B2"/>
    <w:rsid w:val="00BF7A44"/>
    <w:rsid w:val="00BF7CFD"/>
    <w:rsid w:val="00C00063"/>
    <w:rsid w:val="00C00ABA"/>
    <w:rsid w:val="00C0110C"/>
    <w:rsid w:val="00C0195A"/>
    <w:rsid w:val="00C01ACC"/>
    <w:rsid w:val="00C01D2E"/>
    <w:rsid w:val="00C01E9C"/>
    <w:rsid w:val="00C01EB4"/>
    <w:rsid w:val="00C02273"/>
    <w:rsid w:val="00C02A4A"/>
    <w:rsid w:val="00C02AE0"/>
    <w:rsid w:val="00C02BEC"/>
    <w:rsid w:val="00C03379"/>
    <w:rsid w:val="00C033CA"/>
    <w:rsid w:val="00C0352F"/>
    <w:rsid w:val="00C03743"/>
    <w:rsid w:val="00C0383B"/>
    <w:rsid w:val="00C03966"/>
    <w:rsid w:val="00C03FF3"/>
    <w:rsid w:val="00C040EC"/>
    <w:rsid w:val="00C042FC"/>
    <w:rsid w:val="00C045AF"/>
    <w:rsid w:val="00C04654"/>
    <w:rsid w:val="00C046E3"/>
    <w:rsid w:val="00C04835"/>
    <w:rsid w:val="00C04C9B"/>
    <w:rsid w:val="00C04D1E"/>
    <w:rsid w:val="00C04E81"/>
    <w:rsid w:val="00C04FBF"/>
    <w:rsid w:val="00C054B6"/>
    <w:rsid w:val="00C0573A"/>
    <w:rsid w:val="00C058D3"/>
    <w:rsid w:val="00C05D72"/>
    <w:rsid w:val="00C06E5E"/>
    <w:rsid w:val="00C06F62"/>
    <w:rsid w:val="00C075EB"/>
    <w:rsid w:val="00C0798E"/>
    <w:rsid w:val="00C07AAA"/>
    <w:rsid w:val="00C10293"/>
    <w:rsid w:val="00C1040F"/>
    <w:rsid w:val="00C107B4"/>
    <w:rsid w:val="00C109AA"/>
    <w:rsid w:val="00C109B5"/>
    <w:rsid w:val="00C10BE2"/>
    <w:rsid w:val="00C10D6F"/>
    <w:rsid w:val="00C1110E"/>
    <w:rsid w:val="00C11604"/>
    <w:rsid w:val="00C11779"/>
    <w:rsid w:val="00C11AA5"/>
    <w:rsid w:val="00C11B76"/>
    <w:rsid w:val="00C11E18"/>
    <w:rsid w:val="00C12048"/>
    <w:rsid w:val="00C12101"/>
    <w:rsid w:val="00C123B7"/>
    <w:rsid w:val="00C129A1"/>
    <w:rsid w:val="00C12B7D"/>
    <w:rsid w:val="00C12BA4"/>
    <w:rsid w:val="00C12F5B"/>
    <w:rsid w:val="00C13310"/>
    <w:rsid w:val="00C13979"/>
    <w:rsid w:val="00C13B76"/>
    <w:rsid w:val="00C13FA1"/>
    <w:rsid w:val="00C13FA6"/>
    <w:rsid w:val="00C14314"/>
    <w:rsid w:val="00C14383"/>
    <w:rsid w:val="00C14D71"/>
    <w:rsid w:val="00C1504F"/>
    <w:rsid w:val="00C151A1"/>
    <w:rsid w:val="00C15265"/>
    <w:rsid w:val="00C15EC1"/>
    <w:rsid w:val="00C1672E"/>
    <w:rsid w:val="00C16AA7"/>
    <w:rsid w:val="00C16BE2"/>
    <w:rsid w:val="00C16BE6"/>
    <w:rsid w:val="00C16CB4"/>
    <w:rsid w:val="00C16D1B"/>
    <w:rsid w:val="00C16E36"/>
    <w:rsid w:val="00C17428"/>
    <w:rsid w:val="00C17D60"/>
    <w:rsid w:val="00C17E8D"/>
    <w:rsid w:val="00C20380"/>
    <w:rsid w:val="00C20854"/>
    <w:rsid w:val="00C20906"/>
    <w:rsid w:val="00C209F5"/>
    <w:rsid w:val="00C2123B"/>
    <w:rsid w:val="00C21253"/>
    <w:rsid w:val="00C2139B"/>
    <w:rsid w:val="00C2150B"/>
    <w:rsid w:val="00C215F7"/>
    <w:rsid w:val="00C21C0F"/>
    <w:rsid w:val="00C21EAC"/>
    <w:rsid w:val="00C21F02"/>
    <w:rsid w:val="00C22245"/>
    <w:rsid w:val="00C222FC"/>
    <w:rsid w:val="00C224A0"/>
    <w:rsid w:val="00C226D1"/>
    <w:rsid w:val="00C22AF1"/>
    <w:rsid w:val="00C23005"/>
    <w:rsid w:val="00C23061"/>
    <w:rsid w:val="00C232F0"/>
    <w:rsid w:val="00C234B5"/>
    <w:rsid w:val="00C236D4"/>
    <w:rsid w:val="00C23B3C"/>
    <w:rsid w:val="00C24302"/>
    <w:rsid w:val="00C24B00"/>
    <w:rsid w:val="00C24B2F"/>
    <w:rsid w:val="00C24E89"/>
    <w:rsid w:val="00C24F1C"/>
    <w:rsid w:val="00C24FB8"/>
    <w:rsid w:val="00C2504A"/>
    <w:rsid w:val="00C25610"/>
    <w:rsid w:val="00C2591F"/>
    <w:rsid w:val="00C275ED"/>
    <w:rsid w:val="00C279C8"/>
    <w:rsid w:val="00C27A5E"/>
    <w:rsid w:val="00C27AC4"/>
    <w:rsid w:val="00C27B63"/>
    <w:rsid w:val="00C304AD"/>
    <w:rsid w:val="00C307D8"/>
    <w:rsid w:val="00C3097A"/>
    <w:rsid w:val="00C30F90"/>
    <w:rsid w:val="00C30FB5"/>
    <w:rsid w:val="00C30FD8"/>
    <w:rsid w:val="00C31B97"/>
    <w:rsid w:val="00C3209F"/>
    <w:rsid w:val="00C322A3"/>
    <w:rsid w:val="00C322D7"/>
    <w:rsid w:val="00C325C6"/>
    <w:rsid w:val="00C32806"/>
    <w:rsid w:val="00C32E4C"/>
    <w:rsid w:val="00C3313A"/>
    <w:rsid w:val="00C334CF"/>
    <w:rsid w:val="00C33518"/>
    <w:rsid w:val="00C33AE0"/>
    <w:rsid w:val="00C33E92"/>
    <w:rsid w:val="00C33F4A"/>
    <w:rsid w:val="00C340F2"/>
    <w:rsid w:val="00C3458D"/>
    <w:rsid w:val="00C34722"/>
    <w:rsid w:val="00C34A80"/>
    <w:rsid w:val="00C34CDC"/>
    <w:rsid w:val="00C351B3"/>
    <w:rsid w:val="00C35215"/>
    <w:rsid w:val="00C3581A"/>
    <w:rsid w:val="00C35A23"/>
    <w:rsid w:val="00C363CB"/>
    <w:rsid w:val="00C36487"/>
    <w:rsid w:val="00C36B05"/>
    <w:rsid w:val="00C36CBA"/>
    <w:rsid w:val="00C36F93"/>
    <w:rsid w:val="00C372B8"/>
    <w:rsid w:val="00C37414"/>
    <w:rsid w:val="00C3751E"/>
    <w:rsid w:val="00C375E7"/>
    <w:rsid w:val="00C37679"/>
    <w:rsid w:val="00C37B96"/>
    <w:rsid w:val="00C37DFB"/>
    <w:rsid w:val="00C40013"/>
    <w:rsid w:val="00C40017"/>
    <w:rsid w:val="00C40146"/>
    <w:rsid w:val="00C4024D"/>
    <w:rsid w:val="00C4043B"/>
    <w:rsid w:val="00C40655"/>
    <w:rsid w:val="00C40B55"/>
    <w:rsid w:val="00C40D86"/>
    <w:rsid w:val="00C40DE1"/>
    <w:rsid w:val="00C4121E"/>
    <w:rsid w:val="00C4122C"/>
    <w:rsid w:val="00C4129A"/>
    <w:rsid w:val="00C41392"/>
    <w:rsid w:val="00C41520"/>
    <w:rsid w:val="00C4188E"/>
    <w:rsid w:val="00C41D55"/>
    <w:rsid w:val="00C41F4B"/>
    <w:rsid w:val="00C424AF"/>
    <w:rsid w:val="00C42561"/>
    <w:rsid w:val="00C4264D"/>
    <w:rsid w:val="00C42662"/>
    <w:rsid w:val="00C42A30"/>
    <w:rsid w:val="00C42B85"/>
    <w:rsid w:val="00C432C7"/>
    <w:rsid w:val="00C435FF"/>
    <w:rsid w:val="00C444AB"/>
    <w:rsid w:val="00C4467B"/>
    <w:rsid w:val="00C44821"/>
    <w:rsid w:val="00C4487B"/>
    <w:rsid w:val="00C45051"/>
    <w:rsid w:val="00C45896"/>
    <w:rsid w:val="00C45D09"/>
    <w:rsid w:val="00C45F34"/>
    <w:rsid w:val="00C46123"/>
    <w:rsid w:val="00C46EC4"/>
    <w:rsid w:val="00C47763"/>
    <w:rsid w:val="00C5000C"/>
    <w:rsid w:val="00C500A2"/>
    <w:rsid w:val="00C508AB"/>
    <w:rsid w:val="00C5090B"/>
    <w:rsid w:val="00C50A8E"/>
    <w:rsid w:val="00C50DCE"/>
    <w:rsid w:val="00C50DF1"/>
    <w:rsid w:val="00C5101C"/>
    <w:rsid w:val="00C5119E"/>
    <w:rsid w:val="00C51408"/>
    <w:rsid w:val="00C51563"/>
    <w:rsid w:val="00C51599"/>
    <w:rsid w:val="00C51700"/>
    <w:rsid w:val="00C526F1"/>
    <w:rsid w:val="00C52D24"/>
    <w:rsid w:val="00C534FD"/>
    <w:rsid w:val="00C53763"/>
    <w:rsid w:val="00C53E43"/>
    <w:rsid w:val="00C54055"/>
    <w:rsid w:val="00C5459B"/>
    <w:rsid w:val="00C54ED5"/>
    <w:rsid w:val="00C55B80"/>
    <w:rsid w:val="00C55DCC"/>
    <w:rsid w:val="00C55EFD"/>
    <w:rsid w:val="00C5610F"/>
    <w:rsid w:val="00C56123"/>
    <w:rsid w:val="00C567F4"/>
    <w:rsid w:val="00C56B99"/>
    <w:rsid w:val="00C56F16"/>
    <w:rsid w:val="00C5718E"/>
    <w:rsid w:val="00C571ED"/>
    <w:rsid w:val="00C577FC"/>
    <w:rsid w:val="00C578FE"/>
    <w:rsid w:val="00C57A26"/>
    <w:rsid w:val="00C57DC1"/>
    <w:rsid w:val="00C6003D"/>
    <w:rsid w:val="00C60367"/>
    <w:rsid w:val="00C607D2"/>
    <w:rsid w:val="00C6094F"/>
    <w:rsid w:val="00C609C4"/>
    <w:rsid w:val="00C614AF"/>
    <w:rsid w:val="00C614B7"/>
    <w:rsid w:val="00C61DFB"/>
    <w:rsid w:val="00C6212D"/>
    <w:rsid w:val="00C626B9"/>
    <w:rsid w:val="00C62717"/>
    <w:rsid w:val="00C6350D"/>
    <w:rsid w:val="00C64758"/>
    <w:rsid w:val="00C6477D"/>
    <w:rsid w:val="00C64BB9"/>
    <w:rsid w:val="00C6529A"/>
    <w:rsid w:val="00C656B5"/>
    <w:rsid w:val="00C657A4"/>
    <w:rsid w:val="00C65D42"/>
    <w:rsid w:val="00C65E18"/>
    <w:rsid w:val="00C664E3"/>
    <w:rsid w:val="00C669CA"/>
    <w:rsid w:val="00C66B4C"/>
    <w:rsid w:val="00C66E11"/>
    <w:rsid w:val="00C678C6"/>
    <w:rsid w:val="00C67BBD"/>
    <w:rsid w:val="00C67E1D"/>
    <w:rsid w:val="00C67F08"/>
    <w:rsid w:val="00C700AD"/>
    <w:rsid w:val="00C702F4"/>
    <w:rsid w:val="00C70363"/>
    <w:rsid w:val="00C70954"/>
    <w:rsid w:val="00C709AC"/>
    <w:rsid w:val="00C70DAD"/>
    <w:rsid w:val="00C7140D"/>
    <w:rsid w:val="00C71775"/>
    <w:rsid w:val="00C717A5"/>
    <w:rsid w:val="00C71ACD"/>
    <w:rsid w:val="00C71C0C"/>
    <w:rsid w:val="00C71C97"/>
    <w:rsid w:val="00C71E35"/>
    <w:rsid w:val="00C721D5"/>
    <w:rsid w:val="00C72B64"/>
    <w:rsid w:val="00C72E71"/>
    <w:rsid w:val="00C72F25"/>
    <w:rsid w:val="00C73420"/>
    <w:rsid w:val="00C73896"/>
    <w:rsid w:val="00C73B00"/>
    <w:rsid w:val="00C73ECD"/>
    <w:rsid w:val="00C73FBC"/>
    <w:rsid w:val="00C740B1"/>
    <w:rsid w:val="00C74401"/>
    <w:rsid w:val="00C74987"/>
    <w:rsid w:val="00C74A73"/>
    <w:rsid w:val="00C74CB5"/>
    <w:rsid w:val="00C74D67"/>
    <w:rsid w:val="00C7525D"/>
    <w:rsid w:val="00C753F9"/>
    <w:rsid w:val="00C756BB"/>
    <w:rsid w:val="00C75C6D"/>
    <w:rsid w:val="00C76890"/>
    <w:rsid w:val="00C76AAF"/>
    <w:rsid w:val="00C76AC8"/>
    <w:rsid w:val="00C76B2A"/>
    <w:rsid w:val="00C77257"/>
    <w:rsid w:val="00C77D5E"/>
    <w:rsid w:val="00C77D68"/>
    <w:rsid w:val="00C77DEA"/>
    <w:rsid w:val="00C80028"/>
    <w:rsid w:val="00C80168"/>
    <w:rsid w:val="00C80544"/>
    <w:rsid w:val="00C80598"/>
    <w:rsid w:val="00C80835"/>
    <w:rsid w:val="00C8099B"/>
    <w:rsid w:val="00C809B7"/>
    <w:rsid w:val="00C80A5B"/>
    <w:rsid w:val="00C81433"/>
    <w:rsid w:val="00C81529"/>
    <w:rsid w:val="00C816E3"/>
    <w:rsid w:val="00C827BF"/>
    <w:rsid w:val="00C82A01"/>
    <w:rsid w:val="00C83493"/>
    <w:rsid w:val="00C8367F"/>
    <w:rsid w:val="00C83705"/>
    <w:rsid w:val="00C83F38"/>
    <w:rsid w:val="00C847DD"/>
    <w:rsid w:val="00C848E8"/>
    <w:rsid w:val="00C85369"/>
    <w:rsid w:val="00C8586A"/>
    <w:rsid w:val="00C85DAC"/>
    <w:rsid w:val="00C8610D"/>
    <w:rsid w:val="00C86569"/>
    <w:rsid w:val="00C8679A"/>
    <w:rsid w:val="00C8725B"/>
    <w:rsid w:val="00C873F1"/>
    <w:rsid w:val="00C873F9"/>
    <w:rsid w:val="00C87474"/>
    <w:rsid w:val="00C875E6"/>
    <w:rsid w:val="00C877A2"/>
    <w:rsid w:val="00C87A8E"/>
    <w:rsid w:val="00C87E3E"/>
    <w:rsid w:val="00C87FFA"/>
    <w:rsid w:val="00C901EA"/>
    <w:rsid w:val="00C90680"/>
    <w:rsid w:val="00C90BB7"/>
    <w:rsid w:val="00C90BCF"/>
    <w:rsid w:val="00C90E9C"/>
    <w:rsid w:val="00C90F94"/>
    <w:rsid w:val="00C918D0"/>
    <w:rsid w:val="00C9194A"/>
    <w:rsid w:val="00C91C01"/>
    <w:rsid w:val="00C91C36"/>
    <w:rsid w:val="00C91C38"/>
    <w:rsid w:val="00C9225C"/>
    <w:rsid w:val="00C927FC"/>
    <w:rsid w:val="00C929C7"/>
    <w:rsid w:val="00C92A28"/>
    <w:rsid w:val="00C92A44"/>
    <w:rsid w:val="00C92C7A"/>
    <w:rsid w:val="00C92E8E"/>
    <w:rsid w:val="00C92F88"/>
    <w:rsid w:val="00C93341"/>
    <w:rsid w:val="00C93348"/>
    <w:rsid w:val="00C93827"/>
    <w:rsid w:val="00C93D79"/>
    <w:rsid w:val="00C9422C"/>
    <w:rsid w:val="00C94368"/>
    <w:rsid w:val="00C946CB"/>
    <w:rsid w:val="00C94940"/>
    <w:rsid w:val="00C94990"/>
    <w:rsid w:val="00C94D88"/>
    <w:rsid w:val="00C950F3"/>
    <w:rsid w:val="00C9518B"/>
    <w:rsid w:val="00C953F0"/>
    <w:rsid w:val="00C95A1D"/>
    <w:rsid w:val="00C95D53"/>
    <w:rsid w:val="00C96098"/>
    <w:rsid w:val="00C961B5"/>
    <w:rsid w:val="00C96B24"/>
    <w:rsid w:val="00C96B98"/>
    <w:rsid w:val="00C975C3"/>
    <w:rsid w:val="00C976B8"/>
    <w:rsid w:val="00C97961"/>
    <w:rsid w:val="00C979D3"/>
    <w:rsid w:val="00CA1216"/>
    <w:rsid w:val="00CA1783"/>
    <w:rsid w:val="00CA1B76"/>
    <w:rsid w:val="00CA1BDB"/>
    <w:rsid w:val="00CA1E6B"/>
    <w:rsid w:val="00CA240B"/>
    <w:rsid w:val="00CA24E4"/>
    <w:rsid w:val="00CA26F3"/>
    <w:rsid w:val="00CA271A"/>
    <w:rsid w:val="00CA29CD"/>
    <w:rsid w:val="00CA2A60"/>
    <w:rsid w:val="00CA2BEC"/>
    <w:rsid w:val="00CA2E46"/>
    <w:rsid w:val="00CA30F3"/>
    <w:rsid w:val="00CA315F"/>
    <w:rsid w:val="00CA3528"/>
    <w:rsid w:val="00CA35B7"/>
    <w:rsid w:val="00CA3B0D"/>
    <w:rsid w:val="00CA3D8C"/>
    <w:rsid w:val="00CA4016"/>
    <w:rsid w:val="00CA498E"/>
    <w:rsid w:val="00CA4A8E"/>
    <w:rsid w:val="00CA4BF6"/>
    <w:rsid w:val="00CA4C87"/>
    <w:rsid w:val="00CA4D80"/>
    <w:rsid w:val="00CA5055"/>
    <w:rsid w:val="00CA54D4"/>
    <w:rsid w:val="00CA56A1"/>
    <w:rsid w:val="00CA56D1"/>
    <w:rsid w:val="00CA5726"/>
    <w:rsid w:val="00CA58EF"/>
    <w:rsid w:val="00CA6327"/>
    <w:rsid w:val="00CA69AC"/>
    <w:rsid w:val="00CA6D3A"/>
    <w:rsid w:val="00CA6FAB"/>
    <w:rsid w:val="00CA70B7"/>
    <w:rsid w:val="00CA7366"/>
    <w:rsid w:val="00CA75DD"/>
    <w:rsid w:val="00CA7753"/>
    <w:rsid w:val="00CA7793"/>
    <w:rsid w:val="00CA78AA"/>
    <w:rsid w:val="00CB01A0"/>
    <w:rsid w:val="00CB0515"/>
    <w:rsid w:val="00CB1206"/>
    <w:rsid w:val="00CB121D"/>
    <w:rsid w:val="00CB1709"/>
    <w:rsid w:val="00CB17B7"/>
    <w:rsid w:val="00CB1D14"/>
    <w:rsid w:val="00CB1F8E"/>
    <w:rsid w:val="00CB21D4"/>
    <w:rsid w:val="00CB2397"/>
    <w:rsid w:val="00CB24A7"/>
    <w:rsid w:val="00CB2663"/>
    <w:rsid w:val="00CB2C95"/>
    <w:rsid w:val="00CB2D5B"/>
    <w:rsid w:val="00CB3187"/>
    <w:rsid w:val="00CB318D"/>
    <w:rsid w:val="00CB34E7"/>
    <w:rsid w:val="00CB3BEC"/>
    <w:rsid w:val="00CB4857"/>
    <w:rsid w:val="00CB52A0"/>
    <w:rsid w:val="00CB59B7"/>
    <w:rsid w:val="00CB59C2"/>
    <w:rsid w:val="00CB5BE5"/>
    <w:rsid w:val="00CB5E24"/>
    <w:rsid w:val="00CB6230"/>
    <w:rsid w:val="00CB6374"/>
    <w:rsid w:val="00CB65DD"/>
    <w:rsid w:val="00CB65F2"/>
    <w:rsid w:val="00CB66EB"/>
    <w:rsid w:val="00CB67C5"/>
    <w:rsid w:val="00CB6AB8"/>
    <w:rsid w:val="00CB6AFE"/>
    <w:rsid w:val="00CB6C25"/>
    <w:rsid w:val="00CB6F7B"/>
    <w:rsid w:val="00CB70B4"/>
    <w:rsid w:val="00CB722B"/>
    <w:rsid w:val="00CB737B"/>
    <w:rsid w:val="00CB73EE"/>
    <w:rsid w:val="00CB7825"/>
    <w:rsid w:val="00CB7A9A"/>
    <w:rsid w:val="00CC0694"/>
    <w:rsid w:val="00CC06AE"/>
    <w:rsid w:val="00CC08E7"/>
    <w:rsid w:val="00CC0FD7"/>
    <w:rsid w:val="00CC10B6"/>
    <w:rsid w:val="00CC14B9"/>
    <w:rsid w:val="00CC1656"/>
    <w:rsid w:val="00CC1827"/>
    <w:rsid w:val="00CC19A1"/>
    <w:rsid w:val="00CC1B5A"/>
    <w:rsid w:val="00CC25DE"/>
    <w:rsid w:val="00CC285B"/>
    <w:rsid w:val="00CC2A8F"/>
    <w:rsid w:val="00CC2ABA"/>
    <w:rsid w:val="00CC2BBC"/>
    <w:rsid w:val="00CC2BC0"/>
    <w:rsid w:val="00CC2D6A"/>
    <w:rsid w:val="00CC2E20"/>
    <w:rsid w:val="00CC325F"/>
    <w:rsid w:val="00CC3432"/>
    <w:rsid w:val="00CC3580"/>
    <w:rsid w:val="00CC3955"/>
    <w:rsid w:val="00CC3965"/>
    <w:rsid w:val="00CC3976"/>
    <w:rsid w:val="00CC3CD9"/>
    <w:rsid w:val="00CC4247"/>
    <w:rsid w:val="00CC42D9"/>
    <w:rsid w:val="00CC462B"/>
    <w:rsid w:val="00CC4648"/>
    <w:rsid w:val="00CC494E"/>
    <w:rsid w:val="00CC4CFB"/>
    <w:rsid w:val="00CC4D3D"/>
    <w:rsid w:val="00CC50A1"/>
    <w:rsid w:val="00CC544A"/>
    <w:rsid w:val="00CC572F"/>
    <w:rsid w:val="00CC5C51"/>
    <w:rsid w:val="00CC5D48"/>
    <w:rsid w:val="00CC6256"/>
    <w:rsid w:val="00CC69AF"/>
    <w:rsid w:val="00CC6A14"/>
    <w:rsid w:val="00CC6F5F"/>
    <w:rsid w:val="00CC7448"/>
    <w:rsid w:val="00CC7834"/>
    <w:rsid w:val="00CC7E09"/>
    <w:rsid w:val="00CC7E0D"/>
    <w:rsid w:val="00CC7F98"/>
    <w:rsid w:val="00CD07F8"/>
    <w:rsid w:val="00CD08BC"/>
    <w:rsid w:val="00CD10DC"/>
    <w:rsid w:val="00CD12F4"/>
    <w:rsid w:val="00CD1479"/>
    <w:rsid w:val="00CD1867"/>
    <w:rsid w:val="00CD18C2"/>
    <w:rsid w:val="00CD1D7B"/>
    <w:rsid w:val="00CD2145"/>
    <w:rsid w:val="00CD22A4"/>
    <w:rsid w:val="00CD262C"/>
    <w:rsid w:val="00CD2A4C"/>
    <w:rsid w:val="00CD2D7A"/>
    <w:rsid w:val="00CD2E8C"/>
    <w:rsid w:val="00CD2F25"/>
    <w:rsid w:val="00CD3503"/>
    <w:rsid w:val="00CD383E"/>
    <w:rsid w:val="00CD3B29"/>
    <w:rsid w:val="00CD3BEC"/>
    <w:rsid w:val="00CD3C06"/>
    <w:rsid w:val="00CD3C2C"/>
    <w:rsid w:val="00CD4319"/>
    <w:rsid w:val="00CD44C1"/>
    <w:rsid w:val="00CD4924"/>
    <w:rsid w:val="00CD4988"/>
    <w:rsid w:val="00CD4A56"/>
    <w:rsid w:val="00CD4ADC"/>
    <w:rsid w:val="00CD4F8E"/>
    <w:rsid w:val="00CD52F6"/>
    <w:rsid w:val="00CD53E5"/>
    <w:rsid w:val="00CD5464"/>
    <w:rsid w:val="00CD5BCB"/>
    <w:rsid w:val="00CD5D90"/>
    <w:rsid w:val="00CD5EDF"/>
    <w:rsid w:val="00CD6960"/>
    <w:rsid w:val="00CD6CB9"/>
    <w:rsid w:val="00CD6DA6"/>
    <w:rsid w:val="00CD6F00"/>
    <w:rsid w:val="00CD7192"/>
    <w:rsid w:val="00CD7546"/>
    <w:rsid w:val="00CD755A"/>
    <w:rsid w:val="00CD76BC"/>
    <w:rsid w:val="00CD770E"/>
    <w:rsid w:val="00CD7864"/>
    <w:rsid w:val="00CD7B7C"/>
    <w:rsid w:val="00CD7FF4"/>
    <w:rsid w:val="00CE05C7"/>
    <w:rsid w:val="00CE07AB"/>
    <w:rsid w:val="00CE0E61"/>
    <w:rsid w:val="00CE0EBE"/>
    <w:rsid w:val="00CE0ECF"/>
    <w:rsid w:val="00CE1567"/>
    <w:rsid w:val="00CE2344"/>
    <w:rsid w:val="00CE2429"/>
    <w:rsid w:val="00CE2473"/>
    <w:rsid w:val="00CE275F"/>
    <w:rsid w:val="00CE27D7"/>
    <w:rsid w:val="00CE290E"/>
    <w:rsid w:val="00CE2AAB"/>
    <w:rsid w:val="00CE310D"/>
    <w:rsid w:val="00CE316E"/>
    <w:rsid w:val="00CE320B"/>
    <w:rsid w:val="00CE3E1C"/>
    <w:rsid w:val="00CE3E30"/>
    <w:rsid w:val="00CE453A"/>
    <w:rsid w:val="00CE47B8"/>
    <w:rsid w:val="00CE4AA9"/>
    <w:rsid w:val="00CE4BF8"/>
    <w:rsid w:val="00CE4DC2"/>
    <w:rsid w:val="00CE5B71"/>
    <w:rsid w:val="00CE617C"/>
    <w:rsid w:val="00CE63FC"/>
    <w:rsid w:val="00CE6D88"/>
    <w:rsid w:val="00CE6E3E"/>
    <w:rsid w:val="00CE6F80"/>
    <w:rsid w:val="00CE6FA6"/>
    <w:rsid w:val="00CE7229"/>
    <w:rsid w:val="00CE736C"/>
    <w:rsid w:val="00CE7865"/>
    <w:rsid w:val="00CE7960"/>
    <w:rsid w:val="00CE7AE3"/>
    <w:rsid w:val="00CE7B50"/>
    <w:rsid w:val="00CE7E7E"/>
    <w:rsid w:val="00CF0357"/>
    <w:rsid w:val="00CF0BB7"/>
    <w:rsid w:val="00CF138D"/>
    <w:rsid w:val="00CF13DA"/>
    <w:rsid w:val="00CF14AC"/>
    <w:rsid w:val="00CF1511"/>
    <w:rsid w:val="00CF162A"/>
    <w:rsid w:val="00CF1AC3"/>
    <w:rsid w:val="00CF1D95"/>
    <w:rsid w:val="00CF1F78"/>
    <w:rsid w:val="00CF2312"/>
    <w:rsid w:val="00CF2488"/>
    <w:rsid w:val="00CF25A1"/>
    <w:rsid w:val="00CF2A74"/>
    <w:rsid w:val="00CF2B10"/>
    <w:rsid w:val="00CF2E12"/>
    <w:rsid w:val="00CF321D"/>
    <w:rsid w:val="00CF3B4F"/>
    <w:rsid w:val="00CF3C3C"/>
    <w:rsid w:val="00CF3C55"/>
    <w:rsid w:val="00CF4083"/>
    <w:rsid w:val="00CF4265"/>
    <w:rsid w:val="00CF438D"/>
    <w:rsid w:val="00CF4AF7"/>
    <w:rsid w:val="00CF4C7E"/>
    <w:rsid w:val="00CF4D9D"/>
    <w:rsid w:val="00CF5612"/>
    <w:rsid w:val="00CF5FD6"/>
    <w:rsid w:val="00CF655D"/>
    <w:rsid w:val="00CF6661"/>
    <w:rsid w:val="00CF66A2"/>
    <w:rsid w:val="00CF6808"/>
    <w:rsid w:val="00CF6A68"/>
    <w:rsid w:val="00CF6F77"/>
    <w:rsid w:val="00CF7C4E"/>
    <w:rsid w:val="00CF7DAB"/>
    <w:rsid w:val="00CF7E38"/>
    <w:rsid w:val="00D00041"/>
    <w:rsid w:val="00D0045D"/>
    <w:rsid w:val="00D00F6A"/>
    <w:rsid w:val="00D016A4"/>
    <w:rsid w:val="00D01FFA"/>
    <w:rsid w:val="00D02238"/>
    <w:rsid w:val="00D02625"/>
    <w:rsid w:val="00D028EE"/>
    <w:rsid w:val="00D032F2"/>
    <w:rsid w:val="00D03429"/>
    <w:rsid w:val="00D0369F"/>
    <w:rsid w:val="00D03751"/>
    <w:rsid w:val="00D0375A"/>
    <w:rsid w:val="00D045EF"/>
    <w:rsid w:val="00D0481A"/>
    <w:rsid w:val="00D04887"/>
    <w:rsid w:val="00D04A43"/>
    <w:rsid w:val="00D05067"/>
    <w:rsid w:val="00D0561D"/>
    <w:rsid w:val="00D05958"/>
    <w:rsid w:val="00D059F7"/>
    <w:rsid w:val="00D05B7E"/>
    <w:rsid w:val="00D05D23"/>
    <w:rsid w:val="00D05DDF"/>
    <w:rsid w:val="00D05E9F"/>
    <w:rsid w:val="00D06203"/>
    <w:rsid w:val="00D06415"/>
    <w:rsid w:val="00D06703"/>
    <w:rsid w:val="00D06799"/>
    <w:rsid w:val="00D06C64"/>
    <w:rsid w:val="00D076A7"/>
    <w:rsid w:val="00D07D9A"/>
    <w:rsid w:val="00D07FF7"/>
    <w:rsid w:val="00D100DB"/>
    <w:rsid w:val="00D10140"/>
    <w:rsid w:val="00D101D7"/>
    <w:rsid w:val="00D1084C"/>
    <w:rsid w:val="00D1084F"/>
    <w:rsid w:val="00D10871"/>
    <w:rsid w:val="00D1169F"/>
    <w:rsid w:val="00D11903"/>
    <w:rsid w:val="00D11904"/>
    <w:rsid w:val="00D11A39"/>
    <w:rsid w:val="00D11EB8"/>
    <w:rsid w:val="00D11EC0"/>
    <w:rsid w:val="00D11FF6"/>
    <w:rsid w:val="00D122FF"/>
    <w:rsid w:val="00D1248C"/>
    <w:rsid w:val="00D12AEB"/>
    <w:rsid w:val="00D12DD1"/>
    <w:rsid w:val="00D131B9"/>
    <w:rsid w:val="00D136A1"/>
    <w:rsid w:val="00D138BB"/>
    <w:rsid w:val="00D13A3E"/>
    <w:rsid w:val="00D141F3"/>
    <w:rsid w:val="00D14427"/>
    <w:rsid w:val="00D145D7"/>
    <w:rsid w:val="00D14A50"/>
    <w:rsid w:val="00D14CF9"/>
    <w:rsid w:val="00D15067"/>
    <w:rsid w:val="00D15169"/>
    <w:rsid w:val="00D15440"/>
    <w:rsid w:val="00D154C8"/>
    <w:rsid w:val="00D1572E"/>
    <w:rsid w:val="00D15A73"/>
    <w:rsid w:val="00D15C79"/>
    <w:rsid w:val="00D1600E"/>
    <w:rsid w:val="00D161D7"/>
    <w:rsid w:val="00D164C8"/>
    <w:rsid w:val="00D16663"/>
    <w:rsid w:val="00D16ED8"/>
    <w:rsid w:val="00D170C0"/>
    <w:rsid w:val="00D172D5"/>
    <w:rsid w:val="00D174E4"/>
    <w:rsid w:val="00D17B1E"/>
    <w:rsid w:val="00D17BE9"/>
    <w:rsid w:val="00D17E71"/>
    <w:rsid w:val="00D2002A"/>
    <w:rsid w:val="00D201D2"/>
    <w:rsid w:val="00D20831"/>
    <w:rsid w:val="00D208A7"/>
    <w:rsid w:val="00D20F8E"/>
    <w:rsid w:val="00D2144E"/>
    <w:rsid w:val="00D214A2"/>
    <w:rsid w:val="00D215D5"/>
    <w:rsid w:val="00D21E7B"/>
    <w:rsid w:val="00D220A5"/>
    <w:rsid w:val="00D22390"/>
    <w:rsid w:val="00D22D7E"/>
    <w:rsid w:val="00D22F70"/>
    <w:rsid w:val="00D230AE"/>
    <w:rsid w:val="00D231B9"/>
    <w:rsid w:val="00D2346B"/>
    <w:rsid w:val="00D237CC"/>
    <w:rsid w:val="00D238DD"/>
    <w:rsid w:val="00D23A44"/>
    <w:rsid w:val="00D23C08"/>
    <w:rsid w:val="00D23DBC"/>
    <w:rsid w:val="00D241D4"/>
    <w:rsid w:val="00D24ED3"/>
    <w:rsid w:val="00D25039"/>
    <w:rsid w:val="00D25320"/>
    <w:rsid w:val="00D2537B"/>
    <w:rsid w:val="00D25442"/>
    <w:rsid w:val="00D25540"/>
    <w:rsid w:val="00D2591A"/>
    <w:rsid w:val="00D25F11"/>
    <w:rsid w:val="00D2621E"/>
    <w:rsid w:val="00D262E0"/>
    <w:rsid w:val="00D26361"/>
    <w:rsid w:val="00D26391"/>
    <w:rsid w:val="00D26424"/>
    <w:rsid w:val="00D26555"/>
    <w:rsid w:val="00D265D6"/>
    <w:rsid w:val="00D26725"/>
    <w:rsid w:val="00D26CF2"/>
    <w:rsid w:val="00D26FE2"/>
    <w:rsid w:val="00D2730B"/>
    <w:rsid w:val="00D2730D"/>
    <w:rsid w:val="00D2750A"/>
    <w:rsid w:val="00D27831"/>
    <w:rsid w:val="00D27C07"/>
    <w:rsid w:val="00D27CAB"/>
    <w:rsid w:val="00D27ED9"/>
    <w:rsid w:val="00D27FD3"/>
    <w:rsid w:val="00D30669"/>
    <w:rsid w:val="00D30670"/>
    <w:rsid w:val="00D30964"/>
    <w:rsid w:val="00D30B9A"/>
    <w:rsid w:val="00D31127"/>
    <w:rsid w:val="00D31410"/>
    <w:rsid w:val="00D31A95"/>
    <w:rsid w:val="00D31AD4"/>
    <w:rsid w:val="00D31AF0"/>
    <w:rsid w:val="00D31AFE"/>
    <w:rsid w:val="00D32077"/>
    <w:rsid w:val="00D3223A"/>
    <w:rsid w:val="00D322EE"/>
    <w:rsid w:val="00D3248A"/>
    <w:rsid w:val="00D3277F"/>
    <w:rsid w:val="00D32F7F"/>
    <w:rsid w:val="00D3305F"/>
    <w:rsid w:val="00D331AB"/>
    <w:rsid w:val="00D332B4"/>
    <w:rsid w:val="00D334BB"/>
    <w:rsid w:val="00D340D2"/>
    <w:rsid w:val="00D3431B"/>
    <w:rsid w:val="00D34407"/>
    <w:rsid w:val="00D3453A"/>
    <w:rsid w:val="00D34754"/>
    <w:rsid w:val="00D347D0"/>
    <w:rsid w:val="00D358AC"/>
    <w:rsid w:val="00D35F03"/>
    <w:rsid w:val="00D362E2"/>
    <w:rsid w:val="00D366EE"/>
    <w:rsid w:val="00D36823"/>
    <w:rsid w:val="00D36CCA"/>
    <w:rsid w:val="00D36F06"/>
    <w:rsid w:val="00D3701A"/>
    <w:rsid w:val="00D370CB"/>
    <w:rsid w:val="00D37EC4"/>
    <w:rsid w:val="00D40315"/>
    <w:rsid w:val="00D40483"/>
    <w:rsid w:val="00D40BEC"/>
    <w:rsid w:val="00D4127C"/>
    <w:rsid w:val="00D418C1"/>
    <w:rsid w:val="00D418C7"/>
    <w:rsid w:val="00D41A95"/>
    <w:rsid w:val="00D41B06"/>
    <w:rsid w:val="00D42061"/>
    <w:rsid w:val="00D420FF"/>
    <w:rsid w:val="00D421F1"/>
    <w:rsid w:val="00D4224D"/>
    <w:rsid w:val="00D422E5"/>
    <w:rsid w:val="00D4234C"/>
    <w:rsid w:val="00D428AE"/>
    <w:rsid w:val="00D433C6"/>
    <w:rsid w:val="00D434AE"/>
    <w:rsid w:val="00D4351A"/>
    <w:rsid w:val="00D43A58"/>
    <w:rsid w:val="00D43A88"/>
    <w:rsid w:val="00D43DC9"/>
    <w:rsid w:val="00D43DCA"/>
    <w:rsid w:val="00D44005"/>
    <w:rsid w:val="00D44979"/>
    <w:rsid w:val="00D44C81"/>
    <w:rsid w:val="00D451F5"/>
    <w:rsid w:val="00D4524B"/>
    <w:rsid w:val="00D455EC"/>
    <w:rsid w:val="00D4592F"/>
    <w:rsid w:val="00D45A4C"/>
    <w:rsid w:val="00D45DB6"/>
    <w:rsid w:val="00D46403"/>
    <w:rsid w:val="00D46E26"/>
    <w:rsid w:val="00D46FB2"/>
    <w:rsid w:val="00D470C9"/>
    <w:rsid w:val="00D47274"/>
    <w:rsid w:val="00D474AC"/>
    <w:rsid w:val="00D47D5B"/>
    <w:rsid w:val="00D5023D"/>
    <w:rsid w:val="00D50340"/>
    <w:rsid w:val="00D503E6"/>
    <w:rsid w:val="00D50490"/>
    <w:rsid w:val="00D504A9"/>
    <w:rsid w:val="00D505AB"/>
    <w:rsid w:val="00D5088C"/>
    <w:rsid w:val="00D508C1"/>
    <w:rsid w:val="00D510AB"/>
    <w:rsid w:val="00D51865"/>
    <w:rsid w:val="00D51874"/>
    <w:rsid w:val="00D51A39"/>
    <w:rsid w:val="00D51B64"/>
    <w:rsid w:val="00D51C9B"/>
    <w:rsid w:val="00D51D7F"/>
    <w:rsid w:val="00D5217E"/>
    <w:rsid w:val="00D5238E"/>
    <w:rsid w:val="00D526BF"/>
    <w:rsid w:val="00D527B0"/>
    <w:rsid w:val="00D527E0"/>
    <w:rsid w:val="00D52B60"/>
    <w:rsid w:val="00D5306D"/>
    <w:rsid w:val="00D53317"/>
    <w:rsid w:val="00D53637"/>
    <w:rsid w:val="00D53A77"/>
    <w:rsid w:val="00D53C41"/>
    <w:rsid w:val="00D53DA2"/>
    <w:rsid w:val="00D53E55"/>
    <w:rsid w:val="00D5435C"/>
    <w:rsid w:val="00D546E0"/>
    <w:rsid w:val="00D551DB"/>
    <w:rsid w:val="00D55868"/>
    <w:rsid w:val="00D55929"/>
    <w:rsid w:val="00D5629B"/>
    <w:rsid w:val="00D56BD7"/>
    <w:rsid w:val="00D56E8F"/>
    <w:rsid w:val="00D5712E"/>
    <w:rsid w:val="00D573FC"/>
    <w:rsid w:val="00D574D5"/>
    <w:rsid w:val="00D5773F"/>
    <w:rsid w:val="00D577CB"/>
    <w:rsid w:val="00D579B3"/>
    <w:rsid w:val="00D57E39"/>
    <w:rsid w:val="00D600B4"/>
    <w:rsid w:val="00D602E6"/>
    <w:rsid w:val="00D606D9"/>
    <w:rsid w:val="00D60876"/>
    <w:rsid w:val="00D60F30"/>
    <w:rsid w:val="00D61FF6"/>
    <w:rsid w:val="00D63276"/>
    <w:rsid w:val="00D632C2"/>
    <w:rsid w:val="00D63410"/>
    <w:rsid w:val="00D634A1"/>
    <w:rsid w:val="00D63DBE"/>
    <w:rsid w:val="00D63F22"/>
    <w:rsid w:val="00D63FE6"/>
    <w:rsid w:val="00D6432C"/>
    <w:rsid w:val="00D64412"/>
    <w:rsid w:val="00D6549D"/>
    <w:rsid w:val="00D6573F"/>
    <w:rsid w:val="00D6577C"/>
    <w:rsid w:val="00D65A0F"/>
    <w:rsid w:val="00D65D63"/>
    <w:rsid w:val="00D65FA5"/>
    <w:rsid w:val="00D66125"/>
    <w:rsid w:val="00D66675"/>
    <w:rsid w:val="00D6681E"/>
    <w:rsid w:val="00D66930"/>
    <w:rsid w:val="00D6697A"/>
    <w:rsid w:val="00D669A7"/>
    <w:rsid w:val="00D66D02"/>
    <w:rsid w:val="00D66FCF"/>
    <w:rsid w:val="00D67495"/>
    <w:rsid w:val="00D676A4"/>
    <w:rsid w:val="00D704E7"/>
    <w:rsid w:val="00D70697"/>
    <w:rsid w:val="00D70730"/>
    <w:rsid w:val="00D707AA"/>
    <w:rsid w:val="00D70DA3"/>
    <w:rsid w:val="00D7108A"/>
    <w:rsid w:val="00D710E8"/>
    <w:rsid w:val="00D71990"/>
    <w:rsid w:val="00D71C2E"/>
    <w:rsid w:val="00D71F2F"/>
    <w:rsid w:val="00D72015"/>
    <w:rsid w:val="00D72493"/>
    <w:rsid w:val="00D7273A"/>
    <w:rsid w:val="00D7336F"/>
    <w:rsid w:val="00D735C1"/>
    <w:rsid w:val="00D737D6"/>
    <w:rsid w:val="00D73D63"/>
    <w:rsid w:val="00D74049"/>
    <w:rsid w:val="00D742E9"/>
    <w:rsid w:val="00D743B1"/>
    <w:rsid w:val="00D74552"/>
    <w:rsid w:val="00D745A9"/>
    <w:rsid w:val="00D7463B"/>
    <w:rsid w:val="00D7484D"/>
    <w:rsid w:val="00D74A32"/>
    <w:rsid w:val="00D74AE9"/>
    <w:rsid w:val="00D74B51"/>
    <w:rsid w:val="00D74BCB"/>
    <w:rsid w:val="00D74BFB"/>
    <w:rsid w:val="00D74CA1"/>
    <w:rsid w:val="00D752B2"/>
    <w:rsid w:val="00D753B9"/>
    <w:rsid w:val="00D754F6"/>
    <w:rsid w:val="00D757C7"/>
    <w:rsid w:val="00D75917"/>
    <w:rsid w:val="00D75C14"/>
    <w:rsid w:val="00D75DF4"/>
    <w:rsid w:val="00D75EDE"/>
    <w:rsid w:val="00D76361"/>
    <w:rsid w:val="00D76BBB"/>
    <w:rsid w:val="00D76DFC"/>
    <w:rsid w:val="00D76E58"/>
    <w:rsid w:val="00D76E7F"/>
    <w:rsid w:val="00D77B93"/>
    <w:rsid w:val="00D77D31"/>
    <w:rsid w:val="00D77FE6"/>
    <w:rsid w:val="00D80101"/>
    <w:rsid w:val="00D801EA"/>
    <w:rsid w:val="00D803E4"/>
    <w:rsid w:val="00D80A76"/>
    <w:rsid w:val="00D80FAE"/>
    <w:rsid w:val="00D8149E"/>
    <w:rsid w:val="00D81608"/>
    <w:rsid w:val="00D81A6C"/>
    <w:rsid w:val="00D81B21"/>
    <w:rsid w:val="00D81B89"/>
    <w:rsid w:val="00D82024"/>
    <w:rsid w:val="00D822A9"/>
    <w:rsid w:val="00D8267B"/>
    <w:rsid w:val="00D826C5"/>
    <w:rsid w:val="00D82917"/>
    <w:rsid w:val="00D829F0"/>
    <w:rsid w:val="00D82EBE"/>
    <w:rsid w:val="00D8338A"/>
    <w:rsid w:val="00D834EC"/>
    <w:rsid w:val="00D8387F"/>
    <w:rsid w:val="00D8392E"/>
    <w:rsid w:val="00D83CF0"/>
    <w:rsid w:val="00D83DF9"/>
    <w:rsid w:val="00D83F40"/>
    <w:rsid w:val="00D83F90"/>
    <w:rsid w:val="00D83FDB"/>
    <w:rsid w:val="00D840C2"/>
    <w:rsid w:val="00D84217"/>
    <w:rsid w:val="00D84515"/>
    <w:rsid w:val="00D84579"/>
    <w:rsid w:val="00D84AEE"/>
    <w:rsid w:val="00D84D56"/>
    <w:rsid w:val="00D857AC"/>
    <w:rsid w:val="00D85858"/>
    <w:rsid w:val="00D85D77"/>
    <w:rsid w:val="00D85D8B"/>
    <w:rsid w:val="00D85E73"/>
    <w:rsid w:val="00D8612B"/>
    <w:rsid w:val="00D86194"/>
    <w:rsid w:val="00D86347"/>
    <w:rsid w:val="00D8690E"/>
    <w:rsid w:val="00D86AD3"/>
    <w:rsid w:val="00D86B2F"/>
    <w:rsid w:val="00D86EB2"/>
    <w:rsid w:val="00D871F8"/>
    <w:rsid w:val="00D8726E"/>
    <w:rsid w:val="00D87344"/>
    <w:rsid w:val="00D875D0"/>
    <w:rsid w:val="00D876A2"/>
    <w:rsid w:val="00D879EF"/>
    <w:rsid w:val="00D87B0B"/>
    <w:rsid w:val="00D87EAB"/>
    <w:rsid w:val="00D904DF"/>
    <w:rsid w:val="00D90563"/>
    <w:rsid w:val="00D907D9"/>
    <w:rsid w:val="00D90A2B"/>
    <w:rsid w:val="00D90ECB"/>
    <w:rsid w:val="00D9113A"/>
    <w:rsid w:val="00D91464"/>
    <w:rsid w:val="00D91978"/>
    <w:rsid w:val="00D919D1"/>
    <w:rsid w:val="00D92133"/>
    <w:rsid w:val="00D92173"/>
    <w:rsid w:val="00D92576"/>
    <w:rsid w:val="00D92912"/>
    <w:rsid w:val="00D92FA4"/>
    <w:rsid w:val="00D93223"/>
    <w:rsid w:val="00D9364E"/>
    <w:rsid w:val="00D93679"/>
    <w:rsid w:val="00D936A4"/>
    <w:rsid w:val="00D9399C"/>
    <w:rsid w:val="00D93CD8"/>
    <w:rsid w:val="00D93E89"/>
    <w:rsid w:val="00D942F8"/>
    <w:rsid w:val="00D948E1"/>
    <w:rsid w:val="00D94DBA"/>
    <w:rsid w:val="00D950C0"/>
    <w:rsid w:val="00D95203"/>
    <w:rsid w:val="00D958C4"/>
    <w:rsid w:val="00D959D5"/>
    <w:rsid w:val="00D95B92"/>
    <w:rsid w:val="00D95E9A"/>
    <w:rsid w:val="00D95F04"/>
    <w:rsid w:val="00D96270"/>
    <w:rsid w:val="00D966D1"/>
    <w:rsid w:val="00D96DC9"/>
    <w:rsid w:val="00D96F37"/>
    <w:rsid w:val="00D97361"/>
    <w:rsid w:val="00D9793C"/>
    <w:rsid w:val="00D97BBA"/>
    <w:rsid w:val="00D97EB0"/>
    <w:rsid w:val="00DA003C"/>
    <w:rsid w:val="00DA02FB"/>
    <w:rsid w:val="00DA0306"/>
    <w:rsid w:val="00DA0311"/>
    <w:rsid w:val="00DA0D95"/>
    <w:rsid w:val="00DA132E"/>
    <w:rsid w:val="00DA139C"/>
    <w:rsid w:val="00DA1583"/>
    <w:rsid w:val="00DA1704"/>
    <w:rsid w:val="00DA17A5"/>
    <w:rsid w:val="00DA1A3A"/>
    <w:rsid w:val="00DA23DD"/>
    <w:rsid w:val="00DA2C0C"/>
    <w:rsid w:val="00DA2F56"/>
    <w:rsid w:val="00DA3A26"/>
    <w:rsid w:val="00DA3B67"/>
    <w:rsid w:val="00DA3D50"/>
    <w:rsid w:val="00DA4152"/>
    <w:rsid w:val="00DA4557"/>
    <w:rsid w:val="00DA46B4"/>
    <w:rsid w:val="00DA49ED"/>
    <w:rsid w:val="00DA4B29"/>
    <w:rsid w:val="00DA4BF3"/>
    <w:rsid w:val="00DA4BFA"/>
    <w:rsid w:val="00DA4C58"/>
    <w:rsid w:val="00DA568B"/>
    <w:rsid w:val="00DA5DBB"/>
    <w:rsid w:val="00DA5EE6"/>
    <w:rsid w:val="00DA618E"/>
    <w:rsid w:val="00DA61B8"/>
    <w:rsid w:val="00DA66E0"/>
    <w:rsid w:val="00DA6712"/>
    <w:rsid w:val="00DA6B33"/>
    <w:rsid w:val="00DA6B74"/>
    <w:rsid w:val="00DA6C03"/>
    <w:rsid w:val="00DA6D7B"/>
    <w:rsid w:val="00DA6EB6"/>
    <w:rsid w:val="00DA78A5"/>
    <w:rsid w:val="00DB002D"/>
    <w:rsid w:val="00DB00DC"/>
    <w:rsid w:val="00DB014E"/>
    <w:rsid w:val="00DB06B3"/>
    <w:rsid w:val="00DB0836"/>
    <w:rsid w:val="00DB0905"/>
    <w:rsid w:val="00DB09EC"/>
    <w:rsid w:val="00DB10EC"/>
    <w:rsid w:val="00DB12E3"/>
    <w:rsid w:val="00DB1CE1"/>
    <w:rsid w:val="00DB1E03"/>
    <w:rsid w:val="00DB214A"/>
    <w:rsid w:val="00DB22AD"/>
    <w:rsid w:val="00DB2900"/>
    <w:rsid w:val="00DB2E17"/>
    <w:rsid w:val="00DB30E7"/>
    <w:rsid w:val="00DB3190"/>
    <w:rsid w:val="00DB3326"/>
    <w:rsid w:val="00DB3342"/>
    <w:rsid w:val="00DB3904"/>
    <w:rsid w:val="00DB40A9"/>
    <w:rsid w:val="00DB4235"/>
    <w:rsid w:val="00DB429A"/>
    <w:rsid w:val="00DB475C"/>
    <w:rsid w:val="00DB4909"/>
    <w:rsid w:val="00DB4939"/>
    <w:rsid w:val="00DB4B09"/>
    <w:rsid w:val="00DB4D3A"/>
    <w:rsid w:val="00DB54C6"/>
    <w:rsid w:val="00DB5774"/>
    <w:rsid w:val="00DB59BC"/>
    <w:rsid w:val="00DB5CF8"/>
    <w:rsid w:val="00DB6023"/>
    <w:rsid w:val="00DB65F4"/>
    <w:rsid w:val="00DB6A1A"/>
    <w:rsid w:val="00DB6BA7"/>
    <w:rsid w:val="00DB6EAF"/>
    <w:rsid w:val="00DB73D7"/>
    <w:rsid w:val="00DB78B6"/>
    <w:rsid w:val="00DB7A0C"/>
    <w:rsid w:val="00DC00AE"/>
    <w:rsid w:val="00DC0100"/>
    <w:rsid w:val="00DC0147"/>
    <w:rsid w:val="00DC0410"/>
    <w:rsid w:val="00DC058A"/>
    <w:rsid w:val="00DC061C"/>
    <w:rsid w:val="00DC0716"/>
    <w:rsid w:val="00DC08E8"/>
    <w:rsid w:val="00DC0B8A"/>
    <w:rsid w:val="00DC0BA9"/>
    <w:rsid w:val="00DC0F61"/>
    <w:rsid w:val="00DC1085"/>
    <w:rsid w:val="00DC18BB"/>
    <w:rsid w:val="00DC1B56"/>
    <w:rsid w:val="00DC1D7F"/>
    <w:rsid w:val="00DC249B"/>
    <w:rsid w:val="00DC2684"/>
    <w:rsid w:val="00DC28AC"/>
    <w:rsid w:val="00DC2A13"/>
    <w:rsid w:val="00DC30C1"/>
    <w:rsid w:val="00DC3685"/>
    <w:rsid w:val="00DC3B52"/>
    <w:rsid w:val="00DC416C"/>
    <w:rsid w:val="00DC41CF"/>
    <w:rsid w:val="00DC448D"/>
    <w:rsid w:val="00DC4B1F"/>
    <w:rsid w:val="00DC4C7E"/>
    <w:rsid w:val="00DC4EFA"/>
    <w:rsid w:val="00DC547F"/>
    <w:rsid w:val="00DC54B2"/>
    <w:rsid w:val="00DC5677"/>
    <w:rsid w:val="00DC5858"/>
    <w:rsid w:val="00DC58D0"/>
    <w:rsid w:val="00DC5D78"/>
    <w:rsid w:val="00DC6274"/>
    <w:rsid w:val="00DC62FF"/>
    <w:rsid w:val="00DC6725"/>
    <w:rsid w:val="00DC6730"/>
    <w:rsid w:val="00DC6865"/>
    <w:rsid w:val="00DC68CD"/>
    <w:rsid w:val="00DC6927"/>
    <w:rsid w:val="00DC6BAA"/>
    <w:rsid w:val="00DC6D3F"/>
    <w:rsid w:val="00DC6D5D"/>
    <w:rsid w:val="00DC6E27"/>
    <w:rsid w:val="00DC6FD2"/>
    <w:rsid w:val="00DC70B8"/>
    <w:rsid w:val="00DC782E"/>
    <w:rsid w:val="00DC78F4"/>
    <w:rsid w:val="00DC7C38"/>
    <w:rsid w:val="00DD057D"/>
    <w:rsid w:val="00DD05F9"/>
    <w:rsid w:val="00DD0761"/>
    <w:rsid w:val="00DD07DC"/>
    <w:rsid w:val="00DD1DF7"/>
    <w:rsid w:val="00DD1E50"/>
    <w:rsid w:val="00DD1F9C"/>
    <w:rsid w:val="00DD2125"/>
    <w:rsid w:val="00DD23D8"/>
    <w:rsid w:val="00DD24BC"/>
    <w:rsid w:val="00DD2588"/>
    <w:rsid w:val="00DD2F71"/>
    <w:rsid w:val="00DD3340"/>
    <w:rsid w:val="00DD3700"/>
    <w:rsid w:val="00DD39BC"/>
    <w:rsid w:val="00DD3AAA"/>
    <w:rsid w:val="00DD3AD5"/>
    <w:rsid w:val="00DD3C0D"/>
    <w:rsid w:val="00DD402A"/>
    <w:rsid w:val="00DD40D4"/>
    <w:rsid w:val="00DD4523"/>
    <w:rsid w:val="00DD4637"/>
    <w:rsid w:val="00DD4BB9"/>
    <w:rsid w:val="00DD4C05"/>
    <w:rsid w:val="00DD4C25"/>
    <w:rsid w:val="00DD4D54"/>
    <w:rsid w:val="00DD5108"/>
    <w:rsid w:val="00DD5393"/>
    <w:rsid w:val="00DD53E3"/>
    <w:rsid w:val="00DD554B"/>
    <w:rsid w:val="00DD560B"/>
    <w:rsid w:val="00DD5A72"/>
    <w:rsid w:val="00DD5A7B"/>
    <w:rsid w:val="00DD5C1B"/>
    <w:rsid w:val="00DD5CAB"/>
    <w:rsid w:val="00DD610D"/>
    <w:rsid w:val="00DD6192"/>
    <w:rsid w:val="00DD62F1"/>
    <w:rsid w:val="00DD640D"/>
    <w:rsid w:val="00DD6D06"/>
    <w:rsid w:val="00DD756B"/>
    <w:rsid w:val="00DD7890"/>
    <w:rsid w:val="00DD79E7"/>
    <w:rsid w:val="00DD7A95"/>
    <w:rsid w:val="00DD7BD0"/>
    <w:rsid w:val="00DD7D46"/>
    <w:rsid w:val="00DD7D9C"/>
    <w:rsid w:val="00DD7EE8"/>
    <w:rsid w:val="00DE03EF"/>
    <w:rsid w:val="00DE04C5"/>
    <w:rsid w:val="00DE0620"/>
    <w:rsid w:val="00DE0708"/>
    <w:rsid w:val="00DE07BE"/>
    <w:rsid w:val="00DE08E0"/>
    <w:rsid w:val="00DE10A1"/>
    <w:rsid w:val="00DE12CA"/>
    <w:rsid w:val="00DE17BE"/>
    <w:rsid w:val="00DE184D"/>
    <w:rsid w:val="00DE19C5"/>
    <w:rsid w:val="00DE2143"/>
    <w:rsid w:val="00DE22EE"/>
    <w:rsid w:val="00DE24A2"/>
    <w:rsid w:val="00DE270B"/>
    <w:rsid w:val="00DE29C0"/>
    <w:rsid w:val="00DE2A8C"/>
    <w:rsid w:val="00DE2CB8"/>
    <w:rsid w:val="00DE2E4F"/>
    <w:rsid w:val="00DE35F0"/>
    <w:rsid w:val="00DE3634"/>
    <w:rsid w:val="00DE3B89"/>
    <w:rsid w:val="00DE3C0E"/>
    <w:rsid w:val="00DE4593"/>
    <w:rsid w:val="00DE4635"/>
    <w:rsid w:val="00DE4A1A"/>
    <w:rsid w:val="00DE4D0A"/>
    <w:rsid w:val="00DE4D53"/>
    <w:rsid w:val="00DE4E45"/>
    <w:rsid w:val="00DE5068"/>
    <w:rsid w:val="00DE5108"/>
    <w:rsid w:val="00DE52AE"/>
    <w:rsid w:val="00DE538F"/>
    <w:rsid w:val="00DE5706"/>
    <w:rsid w:val="00DE6226"/>
    <w:rsid w:val="00DE64A0"/>
    <w:rsid w:val="00DE6671"/>
    <w:rsid w:val="00DE67F6"/>
    <w:rsid w:val="00DE6853"/>
    <w:rsid w:val="00DE68DE"/>
    <w:rsid w:val="00DE6CDF"/>
    <w:rsid w:val="00DE706A"/>
    <w:rsid w:val="00DE70B8"/>
    <w:rsid w:val="00DE77B8"/>
    <w:rsid w:val="00DE78D7"/>
    <w:rsid w:val="00DE7F7A"/>
    <w:rsid w:val="00DE7FA1"/>
    <w:rsid w:val="00DF03EE"/>
    <w:rsid w:val="00DF069C"/>
    <w:rsid w:val="00DF0858"/>
    <w:rsid w:val="00DF0883"/>
    <w:rsid w:val="00DF08AB"/>
    <w:rsid w:val="00DF090F"/>
    <w:rsid w:val="00DF108B"/>
    <w:rsid w:val="00DF1595"/>
    <w:rsid w:val="00DF1685"/>
    <w:rsid w:val="00DF17A7"/>
    <w:rsid w:val="00DF1ED2"/>
    <w:rsid w:val="00DF2B8F"/>
    <w:rsid w:val="00DF3048"/>
    <w:rsid w:val="00DF34C9"/>
    <w:rsid w:val="00DF3A8A"/>
    <w:rsid w:val="00DF3B6D"/>
    <w:rsid w:val="00DF3BA3"/>
    <w:rsid w:val="00DF42D2"/>
    <w:rsid w:val="00DF446B"/>
    <w:rsid w:val="00DF456D"/>
    <w:rsid w:val="00DF46E3"/>
    <w:rsid w:val="00DF4AAF"/>
    <w:rsid w:val="00DF4C84"/>
    <w:rsid w:val="00DF4E65"/>
    <w:rsid w:val="00DF5687"/>
    <w:rsid w:val="00DF58C7"/>
    <w:rsid w:val="00DF5E56"/>
    <w:rsid w:val="00DF65B9"/>
    <w:rsid w:val="00DF65DC"/>
    <w:rsid w:val="00DF7311"/>
    <w:rsid w:val="00DF7AEF"/>
    <w:rsid w:val="00DF7CED"/>
    <w:rsid w:val="00DF7F9E"/>
    <w:rsid w:val="00E00272"/>
    <w:rsid w:val="00E00307"/>
    <w:rsid w:val="00E006AE"/>
    <w:rsid w:val="00E00B9A"/>
    <w:rsid w:val="00E00CD0"/>
    <w:rsid w:val="00E01DF5"/>
    <w:rsid w:val="00E0203E"/>
    <w:rsid w:val="00E02381"/>
    <w:rsid w:val="00E02558"/>
    <w:rsid w:val="00E02710"/>
    <w:rsid w:val="00E02B0F"/>
    <w:rsid w:val="00E02C91"/>
    <w:rsid w:val="00E02EDB"/>
    <w:rsid w:val="00E02FAC"/>
    <w:rsid w:val="00E0335A"/>
    <w:rsid w:val="00E03396"/>
    <w:rsid w:val="00E03670"/>
    <w:rsid w:val="00E03CA0"/>
    <w:rsid w:val="00E041A7"/>
    <w:rsid w:val="00E04778"/>
    <w:rsid w:val="00E0491B"/>
    <w:rsid w:val="00E051E2"/>
    <w:rsid w:val="00E0544F"/>
    <w:rsid w:val="00E05664"/>
    <w:rsid w:val="00E056D4"/>
    <w:rsid w:val="00E05DC4"/>
    <w:rsid w:val="00E06120"/>
    <w:rsid w:val="00E0634A"/>
    <w:rsid w:val="00E069AD"/>
    <w:rsid w:val="00E06CF4"/>
    <w:rsid w:val="00E06FFB"/>
    <w:rsid w:val="00E07017"/>
    <w:rsid w:val="00E0719E"/>
    <w:rsid w:val="00E071AD"/>
    <w:rsid w:val="00E07544"/>
    <w:rsid w:val="00E075F3"/>
    <w:rsid w:val="00E079BB"/>
    <w:rsid w:val="00E104F3"/>
    <w:rsid w:val="00E10A5D"/>
    <w:rsid w:val="00E10EC3"/>
    <w:rsid w:val="00E112BB"/>
    <w:rsid w:val="00E1152D"/>
    <w:rsid w:val="00E11682"/>
    <w:rsid w:val="00E11685"/>
    <w:rsid w:val="00E11AA4"/>
    <w:rsid w:val="00E11D9A"/>
    <w:rsid w:val="00E11F51"/>
    <w:rsid w:val="00E1201D"/>
    <w:rsid w:val="00E1212E"/>
    <w:rsid w:val="00E12A99"/>
    <w:rsid w:val="00E12D49"/>
    <w:rsid w:val="00E13000"/>
    <w:rsid w:val="00E13278"/>
    <w:rsid w:val="00E1467D"/>
    <w:rsid w:val="00E14B59"/>
    <w:rsid w:val="00E14BE9"/>
    <w:rsid w:val="00E14E10"/>
    <w:rsid w:val="00E156A1"/>
    <w:rsid w:val="00E160E3"/>
    <w:rsid w:val="00E16534"/>
    <w:rsid w:val="00E166CA"/>
    <w:rsid w:val="00E16C5D"/>
    <w:rsid w:val="00E16E83"/>
    <w:rsid w:val="00E1748B"/>
    <w:rsid w:val="00E1770B"/>
    <w:rsid w:val="00E17C68"/>
    <w:rsid w:val="00E17E24"/>
    <w:rsid w:val="00E20533"/>
    <w:rsid w:val="00E205E4"/>
    <w:rsid w:val="00E20BBB"/>
    <w:rsid w:val="00E20C70"/>
    <w:rsid w:val="00E20EA0"/>
    <w:rsid w:val="00E20ED9"/>
    <w:rsid w:val="00E21048"/>
    <w:rsid w:val="00E2104D"/>
    <w:rsid w:val="00E21413"/>
    <w:rsid w:val="00E21A36"/>
    <w:rsid w:val="00E21A85"/>
    <w:rsid w:val="00E21C65"/>
    <w:rsid w:val="00E21F3F"/>
    <w:rsid w:val="00E22369"/>
    <w:rsid w:val="00E226B7"/>
    <w:rsid w:val="00E226BE"/>
    <w:rsid w:val="00E22A47"/>
    <w:rsid w:val="00E23331"/>
    <w:rsid w:val="00E2339B"/>
    <w:rsid w:val="00E23CCA"/>
    <w:rsid w:val="00E23D42"/>
    <w:rsid w:val="00E23E5F"/>
    <w:rsid w:val="00E23EDA"/>
    <w:rsid w:val="00E241C1"/>
    <w:rsid w:val="00E242FE"/>
    <w:rsid w:val="00E24E1E"/>
    <w:rsid w:val="00E24FBD"/>
    <w:rsid w:val="00E25587"/>
    <w:rsid w:val="00E25D31"/>
    <w:rsid w:val="00E25F38"/>
    <w:rsid w:val="00E25FB7"/>
    <w:rsid w:val="00E26577"/>
    <w:rsid w:val="00E2667B"/>
    <w:rsid w:val="00E267FB"/>
    <w:rsid w:val="00E2689F"/>
    <w:rsid w:val="00E26A7B"/>
    <w:rsid w:val="00E270C6"/>
    <w:rsid w:val="00E271D4"/>
    <w:rsid w:val="00E272DF"/>
    <w:rsid w:val="00E275FC"/>
    <w:rsid w:val="00E27931"/>
    <w:rsid w:val="00E27A4A"/>
    <w:rsid w:val="00E27B3D"/>
    <w:rsid w:val="00E27B98"/>
    <w:rsid w:val="00E27C9D"/>
    <w:rsid w:val="00E27D8B"/>
    <w:rsid w:val="00E27E84"/>
    <w:rsid w:val="00E27E9C"/>
    <w:rsid w:val="00E27F2F"/>
    <w:rsid w:val="00E30187"/>
    <w:rsid w:val="00E306D8"/>
    <w:rsid w:val="00E307D3"/>
    <w:rsid w:val="00E30DCE"/>
    <w:rsid w:val="00E30EA3"/>
    <w:rsid w:val="00E31043"/>
    <w:rsid w:val="00E315E2"/>
    <w:rsid w:val="00E31664"/>
    <w:rsid w:val="00E31677"/>
    <w:rsid w:val="00E3179A"/>
    <w:rsid w:val="00E317C2"/>
    <w:rsid w:val="00E32623"/>
    <w:rsid w:val="00E32A64"/>
    <w:rsid w:val="00E32B25"/>
    <w:rsid w:val="00E32CD3"/>
    <w:rsid w:val="00E34608"/>
    <w:rsid w:val="00E34678"/>
    <w:rsid w:val="00E34A7C"/>
    <w:rsid w:val="00E34CE2"/>
    <w:rsid w:val="00E34E22"/>
    <w:rsid w:val="00E35314"/>
    <w:rsid w:val="00E353BD"/>
    <w:rsid w:val="00E3555F"/>
    <w:rsid w:val="00E35667"/>
    <w:rsid w:val="00E35766"/>
    <w:rsid w:val="00E357D7"/>
    <w:rsid w:val="00E35B88"/>
    <w:rsid w:val="00E35FB7"/>
    <w:rsid w:val="00E36587"/>
    <w:rsid w:val="00E36D34"/>
    <w:rsid w:val="00E36EC3"/>
    <w:rsid w:val="00E370A2"/>
    <w:rsid w:val="00E3749D"/>
    <w:rsid w:val="00E375CC"/>
    <w:rsid w:val="00E3769D"/>
    <w:rsid w:val="00E37AF2"/>
    <w:rsid w:val="00E37C33"/>
    <w:rsid w:val="00E40391"/>
    <w:rsid w:val="00E40CEB"/>
    <w:rsid w:val="00E40DE7"/>
    <w:rsid w:val="00E40DF4"/>
    <w:rsid w:val="00E4114D"/>
    <w:rsid w:val="00E412E6"/>
    <w:rsid w:val="00E41314"/>
    <w:rsid w:val="00E41839"/>
    <w:rsid w:val="00E418B5"/>
    <w:rsid w:val="00E42C3F"/>
    <w:rsid w:val="00E4317A"/>
    <w:rsid w:val="00E4344F"/>
    <w:rsid w:val="00E436BA"/>
    <w:rsid w:val="00E43817"/>
    <w:rsid w:val="00E44397"/>
    <w:rsid w:val="00E444DA"/>
    <w:rsid w:val="00E44761"/>
    <w:rsid w:val="00E44F5A"/>
    <w:rsid w:val="00E4543E"/>
    <w:rsid w:val="00E45CCF"/>
    <w:rsid w:val="00E45D5A"/>
    <w:rsid w:val="00E46B8E"/>
    <w:rsid w:val="00E46CD7"/>
    <w:rsid w:val="00E47168"/>
    <w:rsid w:val="00E477B9"/>
    <w:rsid w:val="00E5008A"/>
    <w:rsid w:val="00E501D6"/>
    <w:rsid w:val="00E504E9"/>
    <w:rsid w:val="00E507BD"/>
    <w:rsid w:val="00E5086F"/>
    <w:rsid w:val="00E50978"/>
    <w:rsid w:val="00E50AB6"/>
    <w:rsid w:val="00E50AF8"/>
    <w:rsid w:val="00E50E03"/>
    <w:rsid w:val="00E5124F"/>
    <w:rsid w:val="00E51254"/>
    <w:rsid w:val="00E512EF"/>
    <w:rsid w:val="00E5151B"/>
    <w:rsid w:val="00E52203"/>
    <w:rsid w:val="00E5237A"/>
    <w:rsid w:val="00E5270A"/>
    <w:rsid w:val="00E5328C"/>
    <w:rsid w:val="00E535EE"/>
    <w:rsid w:val="00E536A2"/>
    <w:rsid w:val="00E53BA4"/>
    <w:rsid w:val="00E53FA9"/>
    <w:rsid w:val="00E5475E"/>
    <w:rsid w:val="00E54A09"/>
    <w:rsid w:val="00E552EB"/>
    <w:rsid w:val="00E556A1"/>
    <w:rsid w:val="00E559E5"/>
    <w:rsid w:val="00E559FC"/>
    <w:rsid w:val="00E55A12"/>
    <w:rsid w:val="00E55A94"/>
    <w:rsid w:val="00E56067"/>
    <w:rsid w:val="00E5649F"/>
    <w:rsid w:val="00E566E6"/>
    <w:rsid w:val="00E569B8"/>
    <w:rsid w:val="00E56ACB"/>
    <w:rsid w:val="00E56DF2"/>
    <w:rsid w:val="00E56EE9"/>
    <w:rsid w:val="00E57096"/>
    <w:rsid w:val="00E571D5"/>
    <w:rsid w:val="00E579A1"/>
    <w:rsid w:val="00E57DCB"/>
    <w:rsid w:val="00E60117"/>
    <w:rsid w:val="00E607E6"/>
    <w:rsid w:val="00E608B6"/>
    <w:rsid w:val="00E60B63"/>
    <w:rsid w:val="00E60C65"/>
    <w:rsid w:val="00E60FDC"/>
    <w:rsid w:val="00E612A2"/>
    <w:rsid w:val="00E612EF"/>
    <w:rsid w:val="00E61657"/>
    <w:rsid w:val="00E61B16"/>
    <w:rsid w:val="00E62035"/>
    <w:rsid w:val="00E620C2"/>
    <w:rsid w:val="00E620D0"/>
    <w:rsid w:val="00E62273"/>
    <w:rsid w:val="00E62326"/>
    <w:rsid w:val="00E6233D"/>
    <w:rsid w:val="00E623B8"/>
    <w:rsid w:val="00E6270C"/>
    <w:rsid w:val="00E62942"/>
    <w:rsid w:val="00E62C1C"/>
    <w:rsid w:val="00E62DFE"/>
    <w:rsid w:val="00E62FE0"/>
    <w:rsid w:val="00E6307D"/>
    <w:rsid w:val="00E63299"/>
    <w:rsid w:val="00E633BE"/>
    <w:rsid w:val="00E6344E"/>
    <w:rsid w:val="00E6345E"/>
    <w:rsid w:val="00E63569"/>
    <w:rsid w:val="00E63841"/>
    <w:rsid w:val="00E63C46"/>
    <w:rsid w:val="00E64545"/>
    <w:rsid w:val="00E64673"/>
    <w:rsid w:val="00E6476B"/>
    <w:rsid w:val="00E64847"/>
    <w:rsid w:val="00E64A7B"/>
    <w:rsid w:val="00E64A7E"/>
    <w:rsid w:val="00E65295"/>
    <w:rsid w:val="00E65677"/>
    <w:rsid w:val="00E6582B"/>
    <w:rsid w:val="00E66938"/>
    <w:rsid w:val="00E66BCA"/>
    <w:rsid w:val="00E66E99"/>
    <w:rsid w:val="00E66EBB"/>
    <w:rsid w:val="00E671B9"/>
    <w:rsid w:val="00E67620"/>
    <w:rsid w:val="00E70082"/>
    <w:rsid w:val="00E70214"/>
    <w:rsid w:val="00E708B1"/>
    <w:rsid w:val="00E70B1C"/>
    <w:rsid w:val="00E70C91"/>
    <w:rsid w:val="00E70CC4"/>
    <w:rsid w:val="00E70F2E"/>
    <w:rsid w:val="00E7107A"/>
    <w:rsid w:val="00E7107F"/>
    <w:rsid w:val="00E7138B"/>
    <w:rsid w:val="00E71479"/>
    <w:rsid w:val="00E71ADC"/>
    <w:rsid w:val="00E72255"/>
    <w:rsid w:val="00E72326"/>
    <w:rsid w:val="00E72476"/>
    <w:rsid w:val="00E72487"/>
    <w:rsid w:val="00E727DB"/>
    <w:rsid w:val="00E72A08"/>
    <w:rsid w:val="00E7311C"/>
    <w:rsid w:val="00E73159"/>
    <w:rsid w:val="00E7328B"/>
    <w:rsid w:val="00E73360"/>
    <w:rsid w:val="00E7389C"/>
    <w:rsid w:val="00E73EB1"/>
    <w:rsid w:val="00E74A32"/>
    <w:rsid w:val="00E7516F"/>
    <w:rsid w:val="00E756FD"/>
    <w:rsid w:val="00E75919"/>
    <w:rsid w:val="00E75D3F"/>
    <w:rsid w:val="00E75F29"/>
    <w:rsid w:val="00E76072"/>
    <w:rsid w:val="00E7611A"/>
    <w:rsid w:val="00E763DA"/>
    <w:rsid w:val="00E76428"/>
    <w:rsid w:val="00E76FBF"/>
    <w:rsid w:val="00E77010"/>
    <w:rsid w:val="00E77307"/>
    <w:rsid w:val="00E774AC"/>
    <w:rsid w:val="00E77AE4"/>
    <w:rsid w:val="00E77CD6"/>
    <w:rsid w:val="00E8007D"/>
    <w:rsid w:val="00E81360"/>
    <w:rsid w:val="00E816C8"/>
    <w:rsid w:val="00E821A8"/>
    <w:rsid w:val="00E8247E"/>
    <w:rsid w:val="00E828D2"/>
    <w:rsid w:val="00E82BE5"/>
    <w:rsid w:val="00E83195"/>
    <w:rsid w:val="00E831AC"/>
    <w:rsid w:val="00E8330F"/>
    <w:rsid w:val="00E83360"/>
    <w:rsid w:val="00E834C2"/>
    <w:rsid w:val="00E83B1B"/>
    <w:rsid w:val="00E83E58"/>
    <w:rsid w:val="00E849C2"/>
    <w:rsid w:val="00E84DFF"/>
    <w:rsid w:val="00E85044"/>
    <w:rsid w:val="00E8511A"/>
    <w:rsid w:val="00E85627"/>
    <w:rsid w:val="00E8582B"/>
    <w:rsid w:val="00E85852"/>
    <w:rsid w:val="00E8589E"/>
    <w:rsid w:val="00E8599B"/>
    <w:rsid w:val="00E86122"/>
    <w:rsid w:val="00E86D37"/>
    <w:rsid w:val="00E86E4C"/>
    <w:rsid w:val="00E870FF"/>
    <w:rsid w:val="00E87D31"/>
    <w:rsid w:val="00E90739"/>
    <w:rsid w:val="00E90E71"/>
    <w:rsid w:val="00E9199C"/>
    <w:rsid w:val="00E91B20"/>
    <w:rsid w:val="00E91DA9"/>
    <w:rsid w:val="00E91DB9"/>
    <w:rsid w:val="00E91EDE"/>
    <w:rsid w:val="00E92003"/>
    <w:rsid w:val="00E92242"/>
    <w:rsid w:val="00E9225A"/>
    <w:rsid w:val="00E92920"/>
    <w:rsid w:val="00E92E52"/>
    <w:rsid w:val="00E9305E"/>
    <w:rsid w:val="00E932BE"/>
    <w:rsid w:val="00E93E54"/>
    <w:rsid w:val="00E941B4"/>
    <w:rsid w:val="00E9445F"/>
    <w:rsid w:val="00E94648"/>
    <w:rsid w:val="00E946FF"/>
    <w:rsid w:val="00E94777"/>
    <w:rsid w:val="00E94931"/>
    <w:rsid w:val="00E95067"/>
    <w:rsid w:val="00E953B0"/>
    <w:rsid w:val="00E95833"/>
    <w:rsid w:val="00E958EE"/>
    <w:rsid w:val="00E95CA4"/>
    <w:rsid w:val="00E9634F"/>
    <w:rsid w:val="00E96895"/>
    <w:rsid w:val="00E96A73"/>
    <w:rsid w:val="00E96EE3"/>
    <w:rsid w:val="00E97046"/>
    <w:rsid w:val="00E97353"/>
    <w:rsid w:val="00E975A9"/>
    <w:rsid w:val="00E97BD6"/>
    <w:rsid w:val="00EA02D5"/>
    <w:rsid w:val="00EA04FD"/>
    <w:rsid w:val="00EA0555"/>
    <w:rsid w:val="00EA08F8"/>
    <w:rsid w:val="00EA0974"/>
    <w:rsid w:val="00EA0B04"/>
    <w:rsid w:val="00EA0B4E"/>
    <w:rsid w:val="00EA0CEC"/>
    <w:rsid w:val="00EA15C2"/>
    <w:rsid w:val="00EA189C"/>
    <w:rsid w:val="00EA190B"/>
    <w:rsid w:val="00EA1980"/>
    <w:rsid w:val="00EA1C46"/>
    <w:rsid w:val="00EA268B"/>
    <w:rsid w:val="00EA2B24"/>
    <w:rsid w:val="00EA2D36"/>
    <w:rsid w:val="00EA2E06"/>
    <w:rsid w:val="00EA2F02"/>
    <w:rsid w:val="00EA30FA"/>
    <w:rsid w:val="00EA312B"/>
    <w:rsid w:val="00EA34EA"/>
    <w:rsid w:val="00EA3566"/>
    <w:rsid w:val="00EA35C7"/>
    <w:rsid w:val="00EA3D65"/>
    <w:rsid w:val="00EA44CE"/>
    <w:rsid w:val="00EA463A"/>
    <w:rsid w:val="00EA4ACB"/>
    <w:rsid w:val="00EA5003"/>
    <w:rsid w:val="00EA5243"/>
    <w:rsid w:val="00EA52AA"/>
    <w:rsid w:val="00EA52DC"/>
    <w:rsid w:val="00EA53E5"/>
    <w:rsid w:val="00EA5C91"/>
    <w:rsid w:val="00EA5E07"/>
    <w:rsid w:val="00EA607A"/>
    <w:rsid w:val="00EA60AE"/>
    <w:rsid w:val="00EA62F2"/>
    <w:rsid w:val="00EA6372"/>
    <w:rsid w:val="00EA6396"/>
    <w:rsid w:val="00EA657E"/>
    <w:rsid w:val="00EA664A"/>
    <w:rsid w:val="00EA6666"/>
    <w:rsid w:val="00EA7258"/>
    <w:rsid w:val="00EA780C"/>
    <w:rsid w:val="00EB00A3"/>
    <w:rsid w:val="00EB00F3"/>
    <w:rsid w:val="00EB01B2"/>
    <w:rsid w:val="00EB024A"/>
    <w:rsid w:val="00EB025C"/>
    <w:rsid w:val="00EB0372"/>
    <w:rsid w:val="00EB03F7"/>
    <w:rsid w:val="00EB0672"/>
    <w:rsid w:val="00EB0700"/>
    <w:rsid w:val="00EB076F"/>
    <w:rsid w:val="00EB0C08"/>
    <w:rsid w:val="00EB0E25"/>
    <w:rsid w:val="00EB1544"/>
    <w:rsid w:val="00EB182D"/>
    <w:rsid w:val="00EB1F4D"/>
    <w:rsid w:val="00EB2722"/>
    <w:rsid w:val="00EB28C5"/>
    <w:rsid w:val="00EB2AD6"/>
    <w:rsid w:val="00EB3456"/>
    <w:rsid w:val="00EB3699"/>
    <w:rsid w:val="00EB36CF"/>
    <w:rsid w:val="00EB397F"/>
    <w:rsid w:val="00EB39F5"/>
    <w:rsid w:val="00EB3B42"/>
    <w:rsid w:val="00EB3B94"/>
    <w:rsid w:val="00EB3C1E"/>
    <w:rsid w:val="00EB3FBB"/>
    <w:rsid w:val="00EB4366"/>
    <w:rsid w:val="00EB46DD"/>
    <w:rsid w:val="00EB4995"/>
    <w:rsid w:val="00EB4C73"/>
    <w:rsid w:val="00EB5260"/>
    <w:rsid w:val="00EB55E8"/>
    <w:rsid w:val="00EB5C01"/>
    <w:rsid w:val="00EB615E"/>
    <w:rsid w:val="00EB6169"/>
    <w:rsid w:val="00EB6198"/>
    <w:rsid w:val="00EB639C"/>
    <w:rsid w:val="00EB6569"/>
    <w:rsid w:val="00EB6840"/>
    <w:rsid w:val="00EB6867"/>
    <w:rsid w:val="00EB6E4A"/>
    <w:rsid w:val="00EB7275"/>
    <w:rsid w:val="00EB7679"/>
    <w:rsid w:val="00EB7E3E"/>
    <w:rsid w:val="00EC06A4"/>
    <w:rsid w:val="00EC0863"/>
    <w:rsid w:val="00EC0935"/>
    <w:rsid w:val="00EC095E"/>
    <w:rsid w:val="00EC0C41"/>
    <w:rsid w:val="00EC0EE6"/>
    <w:rsid w:val="00EC1040"/>
    <w:rsid w:val="00EC12B8"/>
    <w:rsid w:val="00EC144A"/>
    <w:rsid w:val="00EC1A49"/>
    <w:rsid w:val="00EC1A59"/>
    <w:rsid w:val="00EC1FF8"/>
    <w:rsid w:val="00EC2003"/>
    <w:rsid w:val="00EC2BD1"/>
    <w:rsid w:val="00EC2E9C"/>
    <w:rsid w:val="00EC3567"/>
    <w:rsid w:val="00EC35D3"/>
    <w:rsid w:val="00EC37DF"/>
    <w:rsid w:val="00EC3AB5"/>
    <w:rsid w:val="00EC3AE7"/>
    <w:rsid w:val="00EC3E2E"/>
    <w:rsid w:val="00EC40AF"/>
    <w:rsid w:val="00EC4545"/>
    <w:rsid w:val="00EC4FBC"/>
    <w:rsid w:val="00EC5160"/>
    <w:rsid w:val="00EC5172"/>
    <w:rsid w:val="00EC5695"/>
    <w:rsid w:val="00EC5898"/>
    <w:rsid w:val="00EC5899"/>
    <w:rsid w:val="00EC649F"/>
    <w:rsid w:val="00EC6574"/>
    <w:rsid w:val="00EC6D4F"/>
    <w:rsid w:val="00EC7177"/>
    <w:rsid w:val="00EC7301"/>
    <w:rsid w:val="00EC793B"/>
    <w:rsid w:val="00ED022A"/>
    <w:rsid w:val="00ED024E"/>
    <w:rsid w:val="00ED087C"/>
    <w:rsid w:val="00ED0930"/>
    <w:rsid w:val="00ED0A53"/>
    <w:rsid w:val="00ED0D05"/>
    <w:rsid w:val="00ED12D9"/>
    <w:rsid w:val="00ED12FC"/>
    <w:rsid w:val="00ED1AE8"/>
    <w:rsid w:val="00ED1E0A"/>
    <w:rsid w:val="00ED1FED"/>
    <w:rsid w:val="00ED22E4"/>
    <w:rsid w:val="00ED2542"/>
    <w:rsid w:val="00ED2ADD"/>
    <w:rsid w:val="00ED2E84"/>
    <w:rsid w:val="00ED34B2"/>
    <w:rsid w:val="00ED36BF"/>
    <w:rsid w:val="00ED38EE"/>
    <w:rsid w:val="00ED3A92"/>
    <w:rsid w:val="00ED3CAA"/>
    <w:rsid w:val="00ED3E08"/>
    <w:rsid w:val="00ED3E2E"/>
    <w:rsid w:val="00ED4480"/>
    <w:rsid w:val="00ED4564"/>
    <w:rsid w:val="00ED46AA"/>
    <w:rsid w:val="00ED4870"/>
    <w:rsid w:val="00ED4937"/>
    <w:rsid w:val="00ED4CBD"/>
    <w:rsid w:val="00ED501B"/>
    <w:rsid w:val="00ED5328"/>
    <w:rsid w:val="00ED5DA7"/>
    <w:rsid w:val="00ED5E69"/>
    <w:rsid w:val="00ED615D"/>
    <w:rsid w:val="00ED6547"/>
    <w:rsid w:val="00ED680E"/>
    <w:rsid w:val="00ED69CD"/>
    <w:rsid w:val="00ED69F7"/>
    <w:rsid w:val="00ED6AD7"/>
    <w:rsid w:val="00ED6BB9"/>
    <w:rsid w:val="00ED6BE4"/>
    <w:rsid w:val="00ED6D18"/>
    <w:rsid w:val="00ED6DF2"/>
    <w:rsid w:val="00ED6E7B"/>
    <w:rsid w:val="00ED73DB"/>
    <w:rsid w:val="00ED76F7"/>
    <w:rsid w:val="00ED7AED"/>
    <w:rsid w:val="00ED7C42"/>
    <w:rsid w:val="00ED7DC2"/>
    <w:rsid w:val="00EE05DC"/>
    <w:rsid w:val="00EE0934"/>
    <w:rsid w:val="00EE0D12"/>
    <w:rsid w:val="00EE0F8E"/>
    <w:rsid w:val="00EE1401"/>
    <w:rsid w:val="00EE205B"/>
    <w:rsid w:val="00EE22F3"/>
    <w:rsid w:val="00EE2338"/>
    <w:rsid w:val="00EE24F6"/>
    <w:rsid w:val="00EE266F"/>
    <w:rsid w:val="00EE2A8E"/>
    <w:rsid w:val="00EE32F7"/>
    <w:rsid w:val="00EE3A54"/>
    <w:rsid w:val="00EE401C"/>
    <w:rsid w:val="00EE4235"/>
    <w:rsid w:val="00EE42F5"/>
    <w:rsid w:val="00EE4483"/>
    <w:rsid w:val="00EE458D"/>
    <w:rsid w:val="00EE4D07"/>
    <w:rsid w:val="00EE4D60"/>
    <w:rsid w:val="00EE511A"/>
    <w:rsid w:val="00EE564A"/>
    <w:rsid w:val="00EE5851"/>
    <w:rsid w:val="00EE598F"/>
    <w:rsid w:val="00EE5B7A"/>
    <w:rsid w:val="00EE5BA4"/>
    <w:rsid w:val="00EE5CF5"/>
    <w:rsid w:val="00EE5D7B"/>
    <w:rsid w:val="00EE5D92"/>
    <w:rsid w:val="00EE6552"/>
    <w:rsid w:val="00EE6776"/>
    <w:rsid w:val="00EE6861"/>
    <w:rsid w:val="00EE6C97"/>
    <w:rsid w:val="00EE7FBE"/>
    <w:rsid w:val="00EF0064"/>
    <w:rsid w:val="00EF00F1"/>
    <w:rsid w:val="00EF0844"/>
    <w:rsid w:val="00EF0861"/>
    <w:rsid w:val="00EF0936"/>
    <w:rsid w:val="00EF0D41"/>
    <w:rsid w:val="00EF0F46"/>
    <w:rsid w:val="00EF0F6C"/>
    <w:rsid w:val="00EF0FE4"/>
    <w:rsid w:val="00EF103B"/>
    <w:rsid w:val="00EF178B"/>
    <w:rsid w:val="00EF1C01"/>
    <w:rsid w:val="00EF1FB3"/>
    <w:rsid w:val="00EF221B"/>
    <w:rsid w:val="00EF25FE"/>
    <w:rsid w:val="00EF27C9"/>
    <w:rsid w:val="00EF29D7"/>
    <w:rsid w:val="00EF2B24"/>
    <w:rsid w:val="00EF2BAD"/>
    <w:rsid w:val="00EF2D67"/>
    <w:rsid w:val="00EF310C"/>
    <w:rsid w:val="00EF315F"/>
    <w:rsid w:val="00EF34BD"/>
    <w:rsid w:val="00EF3749"/>
    <w:rsid w:val="00EF3D85"/>
    <w:rsid w:val="00EF3DF2"/>
    <w:rsid w:val="00EF3E1C"/>
    <w:rsid w:val="00EF415E"/>
    <w:rsid w:val="00EF435B"/>
    <w:rsid w:val="00EF47AB"/>
    <w:rsid w:val="00EF4D24"/>
    <w:rsid w:val="00EF4E40"/>
    <w:rsid w:val="00EF505C"/>
    <w:rsid w:val="00EF513B"/>
    <w:rsid w:val="00EF5641"/>
    <w:rsid w:val="00EF56EF"/>
    <w:rsid w:val="00EF584F"/>
    <w:rsid w:val="00EF59E3"/>
    <w:rsid w:val="00EF5AF3"/>
    <w:rsid w:val="00EF5DBD"/>
    <w:rsid w:val="00EF5EE7"/>
    <w:rsid w:val="00EF6729"/>
    <w:rsid w:val="00EF6972"/>
    <w:rsid w:val="00EF6A51"/>
    <w:rsid w:val="00EF71BF"/>
    <w:rsid w:val="00EF75F0"/>
    <w:rsid w:val="00EF7C01"/>
    <w:rsid w:val="00EF7C75"/>
    <w:rsid w:val="00EF7C90"/>
    <w:rsid w:val="00EF7E81"/>
    <w:rsid w:val="00F00140"/>
    <w:rsid w:val="00F0051C"/>
    <w:rsid w:val="00F00B1F"/>
    <w:rsid w:val="00F01218"/>
    <w:rsid w:val="00F0126E"/>
    <w:rsid w:val="00F012E2"/>
    <w:rsid w:val="00F01491"/>
    <w:rsid w:val="00F018E7"/>
    <w:rsid w:val="00F01920"/>
    <w:rsid w:val="00F023F2"/>
    <w:rsid w:val="00F02522"/>
    <w:rsid w:val="00F03259"/>
    <w:rsid w:val="00F03359"/>
    <w:rsid w:val="00F03614"/>
    <w:rsid w:val="00F03792"/>
    <w:rsid w:val="00F03820"/>
    <w:rsid w:val="00F038FD"/>
    <w:rsid w:val="00F03903"/>
    <w:rsid w:val="00F03BA2"/>
    <w:rsid w:val="00F03D64"/>
    <w:rsid w:val="00F04100"/>
    <w:rsid w:val="00F04281"/>
    <w:rsid w:val="00F045FD"/>
    <w:rsid w:val="00F0467E"/>
    <w:rsid w:val="00F046EE"/>
    <w:rsid w:val="00F0477A"/>
    <w:rsid w:val="00F049F4"/>
    <w:rsid w:val="00F04B4E"/>
    <w:rsid w:val="00F04BD8"/>
    <w:rsid w:val="00F04C44"/>
    <w:rsid w:val="00F04E70"/>
    <w:rsid w:val="00F05250"/>
    <w:rsid w:val="00F052C7"/>
    <w:rsid w:val="00F0557C"/>
    <w:rsid w:val="00F05E97"/>
    <w:rsid w:val="00F062F4"/>
    <w:rsid w:val="00F0646A"/>
    <w:rsid w:val="00F0671D"/>
    <w:rsid w:val="00F06B78"/>
    <w:rsid w:val="00F06BF4"/>
    <w:rsid w:val="00F06E7F"/>
    <w:rsid w:val="00F070B3"/>
    <w:rsid w:val="00F073C4"/>
    <w:rsid w:val="00F0752F"/>
    <w:rsid w:val="00F075AD"/>
    <w:rsid w:val="00F07A25"/>
    <w:rsid w:val="00F07B2A"/>
    <w:rsid w:val="00F07DDB"/>
    <w:rsid w:val="00F1008D"/>
    <w:rsid w:val="00F10257"/>
    <w:rsid w:val="00F1032E"/>
    <w:rsid w:val="00F10371"/>
    <w:rsid w:val="00F10446"/>
    <w:rsid w:val="00F10A3D"/>
    <w:rsid w:val="00F10A41"/>
    <w:rsid w:val="00F10B55"/>
    <w:rsid w:val="00F10BF0"/>
    <w:rsid w:val="00F124C8"/>
    <w:rsid w:val="00F12724"/>
    <w:rsid w:val="00F128F7"/>
    <w:rsid w:val="00F129A0"/>
    <w:rsid w:val="00F134C5"/>
    <w:rsid w:val="00F138F9"/>
    <w:rsid w:val="00F13CC0"/>
    <w:rsid w:val="00F1405B"/>
    <w:rsid w:val="00F14325"/>
    <w:rsid w:val="00F14442"/>
    <w:rsid w:val="00F14483"/>
    <w:rsid w:val="00F14C71"/>
    <w:rsid w:val="00F14DB1"/>
    <w:rsid w:val="00F1512D"/>
    <w:rsid w:val="00F15612"/>
    <w:rsid w:val="00F15924"/>
    <w:rsid w:val="00F159E7"/>
    <w:rsid w:val="00F15C3A"/>
    <w:rsid w:val="00F15EA8"/>
    <w:rsid w:val="00F161D5"/>
    <w:rsid w:val="00F166B7"/>
    <w:rsid w:val="00F1674F"/>
    <w:rsid w:val="00F170C9"/>
    <w:rsid w:val="00F170D2"/>
    <w:rsid w:val="00F17123"/>
    <w:rsid w:val="00F1752C"/>
    <w:rsid w:val="00F17614"/>
    <w:rsid w:val="00F177D8"/>
    <w:rsid w:val="00F17849"/>
    <w:rsid w:val="00F179EA"/>
    <w:rsid w:val="00F17C1F"/>
    <w:rsid w:val="00F200D5"/>
    <w:rsid w:val="00F20323"/>
    <w:rsid w:val="00F206FB"/>
    <w:rsid w:val="00F207EF"/>
    <w:rsid w:val="00F20B87"/>
    <w:rsid w:val="00F20CE5"/>
    <w:rsid w:val="00F20FF9"/>
    <w:rsid w:val="00F21559"/>
    <w:rsid w:val="00F21ACD"/>
    <w:rsid w:val="00F21E78"/>
    <w:rsid w:val="00F22282"/>
    <w:rsid w:val="00F222F7"/>
    <w:rsid w:val="00F223F5"/>
    <w:rsid w:val="00F2253F"/>
    <w:rsid w:val="00F231EE"/>
    <w:rsid w:val="00F23428"/>
    <w:rsid w:val="00F24AD8"/>
    <w:rsid w:val="00F24C6B"/>
    <w:rsid w:val="00F250C4"/>
    <w:rsid w:val="00F2549B"/>
    <w:rsid w:val="00F2564E"/>
    <w:rsid w:val="00F25830"/>
    <w:rsid w:val="00F25A40"/>
    <w:rsid w:val="00F26B04"/>
    <w:rsid w:val="00F26B3B"/>
    <w:rsid w:val="00F2705F"/>
    <w:rsid w:val="00F272CF"/>
    <w:rsid w:val="00F27859"/>
    <w:rsid w:val="00F27C85"/>
    <w:rsid w:val="00F27D4B"/>
    <w:rsid w:val="00F27E85"/>
    <w:rsid w:val="00F30112"/>
    <w:rsid w:val="00F3016F"/>
    <w:rsid w:val="00F30B41"/>
    <w:rsid w:val="00F30C68"/>
    <w:rsid w:val="00F30CB5"/>
    <w:rsid w:val="00F30E20"/>
    <w:rsid w:val="00F313CD"/>
    <w:rsid w:val="00F3168E"/>
    <w:rsid w:val="00F31752"/>
    <w:rsid w:val="00F31CB8"/>
    <w:rsid w:val="00F31D1E"/>
    <w:rsid w:val="00F31F63"/>
    <w:rsid w:val="00F31FD6"/>
    <w:rsid w:val="00F3217B"/>
    <w:rsid w:val="00F323B7"/>
    <w:rsid w:val="00F3269A"/>
    <w:rsid w:val="00F32753"/>
    <w:rsid w:val="00F32788"/>
    <w:rsid w:val="00F3296F"/>
    <w:rsid w:val="00F32CF2"/>
    <w:rsid w:val="00F32D9B"/>
    <w:rsid w:val="00F32E7D"/>
    <w:rsid w:val="00F33974"/>
    <w:rsid w:val="00F34219"/>
    <w:rsid w:val="00F34B32"/>
    <w:rsid w:val="00F350B8"/>
    <w:rsid w:val="00F35B12"/>
    <w:rsid w:val="00F35C81"/>
    <w:rsid w:val="00F35D31"/>
    <w:rsid w:val="00F35FA0"/>
    <w:rsid w:val="00F3601C"/>
    <w:rsid w:val="00F362B2"/>
    <w:rsid w:val="00F3638F"/>
    <w:rsid w:val="00F3666B"/>
    <w:rsid w:val="00F36861"/>
    <w:rsid w:val="00F368F9"/>
    <w:rsid w:val="00F36A59"/>
    <w:rsid w:val="00F36A6F"/>
    <w:rsid w:val="00F36B9D"/>
    <w:rsid w:val="00F371C9"/>
    <w:rsid w:val="00F3746C"/>
    <w:rsid w:val="00F375A1"/>
    <w:rsid w:val="00F3785D"/>
    <w:rsid w:val="00F379FD"/>
    <w:rsid w:val="00F37C43"/>
    <w:rsid w:val="00F37C80"/>
    <w:rsid w:val="00F4003A"/>
    <w:rsid w:val="00F4006A"/>
    <w:rsid w:val="00F413CE"/>
    <w:rsid w:val="00F41914"/>
    <w:rsid w:val="00F41AD0"/>
    <w:rsid w:val="00F41DFD"/>
    <w:rsid w:val="00F41FBD"/>
    <w:rsid w:val="00F42182"/>
    <w:rsid w:val="00F426EC"/>
    <w:rsid w:val="00F428BE"/>
    <w:rsid w:val="00F429D5"/>
    <w:rsid w:val="00F42BF8"/>
    <w:rsid w:val="00F42C5D"/>
    <w:rsid w:val="00F42D46"/>
    <w:rsid w:val="00F42FAA"/>
    <w:rsid w:val="00F43068"/>
    <w:rsid w:val="00F4336F"/>
    <w:rsid w:val="00F43794"/>
    <w:rsid w:val="00F43917"/>
    <w:rsid w:val="00F43DE2"/>
    <w:rsid w:val="00F443A9"/>
    <w:rsid w:val="00F443B8"/>
    <w:rsid w:val="00F445C0"/>
    <w:rsid w:val="00F446D9"/>
    <w:rsid w:val="00F44907"/>
    <w:rsid w:val="00F4495E"/>
    <w:rsid w:val="00F44A39"/>
    <w:rsid w:val="00F44AA7"/>
    <w:rsid w:val="00F44E1B"/>
    <w:rsid w:val="00F451DB"/>
    <w:rsid w:val="00F4523A"/>
    <w:rsid w:val="00F4529D"/>
    <w:rsid w:val="00F4575B"/>
    <w:rsid w:val="00F459EA"/>
    <w:rsid w:val="00F45C71"/>
    <w:rsid w:val="00F45DBB"/>
    <w:rsid w:val="00F4628A"/>
    <w:rsid w:val="00F4654E"/>
    <w:rsid w:val="00F465DD"/>
    <w:rsid w:val="00F47D19"/>
    <w:rsid w:val="00F47F50"/>
    <w:rsid w:val="00F503E6"/>
    <w:rsid w:val="00F50460"/>
    <w:rsid w:val="00F5072F"/>
    <w:rsid w:val="00F50806"/>
    <w:rsid w:val="00F50846"/>
    <w:rsid w:val="00F5091F"/>
    <w:rsid w:val="00F5144B"/>
    <w:rsid w:val="00F51574"/>
    <w:rsid w:val="00F51942"/>
    <w:rsid w:val="00F51A5D"/>
    <w:rsid w:val="00F520DF"/>
    <w:rsid w:val="00F523C2"/>
    <w:rsid w:val="00F523E5"/>
    <w:rsid w:val="00F52489"/>
    <w:rsid w:val="00F5250D"/>
    <w:rsid w:val="00F525CA"/>
    <w:rsid w:val="00F52944"/>
    <w:rsid w:val="00F52E39"/>
    <w:rsid w:val="00F53006"/>
    <w:rsid w:val="00F53158"/>
    <w:rsid w:val="00F53443"/>
    <w:rsid w:val="00F53612"/>
    <w:rsid w:val="00F53A63"/>
    <w:rsid w:val="00F53B8C"/>
    <w:rsid w:val="00F53DC7"/>
    <w:rsid w:val="00F543AC"/>
    <w:rsid w:val="00F54537"/>
    <w:rsid w:val="00F54661"/>
    <w:rsid w:val="00F54B97"/>
    <w:rsid w:val="00F54BD8"/>
    <w:rsid w:val="00F54D7F"/>
    <w:rsid w:val="00F55002"/>
    <w:rsid w:val="00F55078"/>
    <w:rsid w:val="00F55862"/>
    <w:rsid w:val="00F55B40"/>
    <w:rsid w:val="00F55B84"/>
    <w:rsid w:val="00F56048"/>
    <w:rsid w:val="00F5646E"/>
    <w:rsid w:val="00F565FF"/>
    <w:rsid w:val="00F56630"/>
    <w:rsid w:val="00F566BB"/>
    <w:rsid w:val="00F56763"/>
    <w:rsid w:val="00F568B6"/>
    <w:rsid w:val="00F568C0"/>
    <w:rsid w:val="00F569BD"/>
    <w:rsid w:val="00F56A58"/>
    <w:rsid w:val="00F56B30"/>
    <w:rsid w:val="00F56FC8"/>
    <w:rsid w:val="00F574D4"/>
    <w:rsid w:val="00F576F4"/>
    <w:rsid w:val="00F57BA1"/>
    <w:rsid w:val="00F57BB6"/>
    <w:rsid w:val="00F57D28"/>
    <w:rsid w:val="00F57D50"/>
    <w:rsid w:val="00F57E07"/>
    <w:rsid w:val="00F57F56"/>
    <w:rsid w:val="00F6052B"/>
    <w:rsid w:val="00F605A1"/>
    <w:rsid w:val="00F6075D"/>
    <w:rsid w:val="00F60ACA"/>
    <w:rsid w:val="00F61092"/>
    <w:rsid w:val="00F615E1"/>
    <w:rsid w:val="00F6170C"/>
    <w:rsid w:val="00F6194D"/>
    <w:rsid w:val="00F62034"/>
    <w:rsid w:val="00F62319"/>
    <w:rsid w:val="00F623B0"/>
    <w:rsid w:val="00F6243A"/>
    <w:rsid w:val="00F62542"/>
    <w:rsid w:val="00F627F0"/>
    <w:rsid w:val="00F62CBC"/>
    <w:rsid w:val="00F62CC4"/>
    <w:rsid w:val="00F62F04"/>
    <w:rsid w:val="00F631EA"/>
    <w:rsid w:val="00F6353F"/>
    <w:rsid w:val="00F635A1"/>
    <w:rsid w:val="00F63AAF"/>
    <w:rsid w:val="00F63E9A"/>
    <w:rsid w:val="00F6440B"/>
    <w:rsid w:val="00F645A5"/>
    <w:rsid w:val="00F64C48"/>
    <w:rsid w:val="00F64CCB"/>
    <w:rsid w:val="00F64D04"/>
    <w:rsid w:val="00F64F7D"/>
    <w:rsid w:val="00F65D02"/>
    <w:rsid w:val="00F66000"/>
    <w:rsid w:val="00F66090"/>
    <w:rsid w:val="00F665F7"/>
    <w:rsid w:val="00F66C84"/>
    <w:rsid w:val="00F66CDA"/>
    <w:rsid w:val="00F66EBA"/>
    <w:rsid w:val="00F67378"/>
    <w:rsid w:val="00F67DCA"/>
    <w:rsid w:val="00F67FB8"/>
    <w:rsid w:val="00F70032"/>
    <w:rsid w:val="00F70072"/>
    <w:rsid w:val="00F706E9"/>
    <w:rsid w:val="00F70CF1"/>
    <w:rsid w:val="00F71631"/>
    <w:rsid w:val="00F71844"/>
    <w:rsid w:val="00F7184F"/>
    <w:rsid w:val="00F7194B"/>
    <w:rsid w:val="00F71C0A"/>
    <w:rsid w:val="00F71C7F"/>
    <w:rsid w:val="00F72004"/>
    <w:rsid w:val="00F7207F"/>
    <w:rsid w:val="00F722F7"/>
    <w:rsid w:val="00F723BB"/>
    <w:rsid w:val="00F725F9"/>
    <w:rsid w:val="00F72828"/>
    <w:rsid w:val="00F72B5C"/>
    <w:rsid w:val="00F72F54"/>
    <w:rsid w:val="00F730F3"/>
    <w:rsid w:val="00F73254"/>
    <w:rsid w:val="00F73F05"/>
    <w:rsid w:val="00F7401E"/>
    <w:rsid w:val="00F74325"/>
    <w:rsid w:val="00F74347"/>
    <w:rsid w:val="00F743EC"/>
    <w:rsid w:val="00F74CD2"/>
    <w:rsid w:val="00F74D52"/>
    <w:rsid w:val="00F74E31"/>
    <w:rsid w:val="00F75137"/>
    <w:rsid w:val="00F751A8"/>
    <w:rsid w:val="00F7533D"/>
    <w:rsid w:val="00F757B4"/>
    <w:rsid w:val="00F75827"/>
    <w:rsid w:val="00F758B3"/>
    <w:rsid w:val="00F75AD5"/>
    <w:rsid w:val="00F76490"/>
    <w:rsid w:val="00F765C8"/>
    <w:rsid w:val="00F76711"/>
    <w:rsid w:val="00F76AF3"/>
    <w:rsid w:val="00F76BE7"/>
    <w:rsid w:val="00F76DD2"/>
    <w:rsid w:val="00F76E26"/>
    <w:rsid w:val="00F76F77"/>
    <w:rsid w:val="00F7703A"/>
    <w:rsid w:val="00F80633"/>
    <w:rsid w:val="00F806AC"/>
    <w:rsid w:val="00F80B69"/>
    <w:rsid w:val="00F80DD3"/>
    <w:rsid w:val="00F81760"/>
    <w:rsid w:val="00F818D1"/>
    <w:rsid w:val="00F8192F"/>
    <w:rsid w:val="00F81BF9"/>
    <w:rsid w:val="00F81C9C"/>
    <w:rsid w:val="00F81F98"/>
    <w:rsid w:val="00F824A3"/>
    <w:rsid w:val="00F82527"/>
    <w:rsid w:val="00F82F17"/>
    <w:rsid w:val="00F83007"/>
    <w:rsid w:val="00F83564"/>
    <w:rsid w:val="00F835C7"/>
    <w:rsid w:val="00F83710"/>
    <w:rsid w:val="00F837B1"/>
    <w:rsid w:val="00F838A1"/>
    <w:rsid w:val="00F8399C"/>
    <w:rsid w:val="00F83B86"/>
    <w:rsid w:val="00F8408C"/>
    <w:rsid w:val="00F8456E"/>
    <w:rsid w:val="00F849CB"/>
    <w:rsid w:val="00F84E9D"/>
    <w:rsid w:val="00F855EF"/>
    <w:rsid w:val="00F85691"/>
    <w:rsid w:val="00F8587F"/>
    <w:rsid w:val="00F85881"/>
    <w:rsid w:val="00F85CF1"/>
    <w:rsid w:val="00F85E0C"/>
    <w:rsid w:val="00F861CC"/>
    <w:rsid w:val="00F863D6"/>
    <w:rsid w:val="00F86892"/>
    <w:rsid w:val="00F86951"/>
    <w:rsid w:val="00F86CD8"/>
    <w:rsid w:val="00F8777E"/>
    <w:rsid w:val="00F878A9"/>
    <w:rsid w:val="00F87903"/>
    <w:rsid w:val="00F87D42"/>
    <w:rsid w:val="00F902C1"/>
    <w:rsid w:val="00F904A0"/>
    <w:rsid w:val="00F912C3"/>
    <w:rsid w:val="00F91338"/>
    <w:rsid w:val="00F91561"/>
    <w:rsid w:val="00F91680"/>
    <w:rsid w:val="00F9192F"/>
    <w:rsid w:val="00F92514"/>
    <w:rsid w:val="00F932C0"/>
    <w:rsid w:val="00F9343B"/>
    <w:rsid w:val="00F93715"/>
    <w:rsid w:val="00F937C3"/>
    <w:rsid w:val="00F94961"/>
    <w:rsid w:val="00F9498F"/>
    <w:rsid w:val="00F94FF6"/>
    <w:rsid w:val="00F953FA"/>
    <w:rsid w:val="00F954E3"/>
    <w:rsid w:val="00F956CE"/>
    <w:rsid w:val="00F95ABA"/>
    <w:rsid w:val="00F95EAB"/>
    <w:rsid w:val="00F95F96"/>
    <w:rsid w:val="00F96030"/>
    <w:rsid w:val="00F9636C"/>
    <w:rsid w:val="00F966F0"/>
    <w:rsid w:val="00F96C01"/>
    <w:rsid w:val="00F96DEA"/>
    <w:rsid w:val="00F97445"/>
    <w:rsid w:val="00F975F5"/>
    <w:rsid w:val="00F97625"/>
    <w:rsid w:val="00F97724"/>
    <w:rsid w:val="00F97E1A"/>
    <w:rsid w:val="00F97F1F"/>
    <w:rsid w:val="00FA0156"/>
    <w:rsid w:val="00FA0176"/>
    <w:rsid w:val="00FA0278"/>
    <w:rsid w:val="00FA033E"/>
    <w:rsid w:val="00FA07B3"/>
    <w:rsid w:val="00FA0B04"/>
    <w:rsid w:val="00FA0D3B"/>
    <w:rsid w:val="00FA0FE0"/>
    <w:rsid w:val="00FA1150"/>
    <w:rsid w:val="00FA15CB"/>
    <w:rsid w:val="00FA16EE"/>
    <w:rsid w:val="00FA185B"/>
    <w:rsid w:val="00FA1D20"/>
    <w:rsid w:val="00FA1FB8"/>
    <w:rsid w:val="00FA2163"/>
    <w:rsid w:val="00FA22AC"/>
    <w:rsid w:val="00FA2562"/>
    <w:rsid w:val="00FA2A6B"/>
    <w:rsid w:val="00FA3085"/>
    <w:rsid w:val="00FA346C"/>
    <w:rsid w:val="00FA3743"/>
    <w:rsid w:val="00FA3F21"/>
    <w:rsid w:val="00FA47F5"/>
    <w:rsid w:val="00FA48FF"/>
    <w:rsid w:val="00FA49DC"/>
    <w:rsid w:val="00FA4A84"/>
    <w:rsid w:val="00FA4E3C"/>
    <w:rsid w:val="00FA4E8F"/>
    <w:rsid w:val="00FA4F2A"/>
    <w:rsid w:val="00FA5007"/>
    <w:rsid w:val="00FA5230"/>
    <w:rsid w:val="00FA550E"/>
    <w:rsid w:val="00FA5902"/>
    <w:rsid w:val="00FA6648"/>
    <w:rsid w:val="00FA666D"/>
    <w:rsid w:val="00FA69DB"/>
    <w:rsid w:val="00FA6F03"/>
    <w:rsid w:val="00FA6F7E"/>
    <w:rsid w:val="00FA6F7F"/>
    <w:rsid w:val="00FA7114"/>
    <w:rsid w:val="00FA7563"/>
    <w:rsid w:val="00FA78D3"/>
    <w:rsid w:val="00FA7AFC"/>
    <w:rsid w:val="00FA7D1F"/>
    <w:rsid w:val="00FA7E0A"/>
    <w:rsid w:val="00FB000F"/>
    <w:rsid w:val="00FB04B2"/>
    <w:rsid w:val="00FB053F"/>
    <w:rsid w:val="00FB0A65"/>
    <w:rsid w:val="00FB0AB2"/>
    <w:rsid w:val="00FB0CB8"/>
    <w:rsid w:val="00FB1424"/>
    <w:rsid w:val="00FB1458"/>
    <w:rsid w:val="00FB16AB"/>
    <w:rsid w:val="00FB1794"/>
    <w:rsid w:val="00FB179A"/>
    <w:rsid w:val="00FB1827"/>
    <w:rsid w:val="00FB1DCD"/>
    <w:rsid w:val="00FB1F29"/>
    <w:rsid w:val="00FB1F4A"/>
    <w:rsid w:val="00FB2383"/>
    <w:rsid w:val="00FB25EA"/>
    <w:rsid w:val="00FB28C4"/>
    <w:rsid w:val="00FB2B79"/>
    <w:rsid w:val="00FB2C52"/>
    <w:rsid w:val="00FB34DF"/>
    <w:rsid w:val="00FB36DF"/>
    <w:rsid w:val="00FB3B77"/>
    <w:rsid w:val="00FB3FB6"/>
    <w:rsid w:val="00FB45F1"/>
    <w:rsid w:val="00FB4767"/>
    <w:rsid w:val="00FB4A87"/>
    <w:rsid w:val="00FB4BD9"/>
    <w:rsid w:val="00FB4D26"/>
    <w:rsid w:val="00FB4F90"/>
    <w:rsid w:val="00FB563C"/>
    <w:rsid w:val="00FB570E"/>
    <w:rsid w:val="00FB5730"/>
    <w:rsid w:val="00FB5C6B"/>
    <w:rsid w:val="00FB6792"/>
    <w:rsid w:val="00FB6888"/>
    <w:rsid w:val="00FB6889"/>
    <w:rsid w:val="00FB6CC5"/>
    <w:rsid w:val="00FB7472"/>
    <w:rsid w:val="00FB7582"/>
    <w:rsid w:val="00FB77AD"/>
    <w:rsid w:val="00FB7A1C"/>
    <w:rsid w:val="00FC0642"/>
    <w:rsid w:val="00FC0812"/>
    <w:rsid w:val="00FC0918"/>
    <w:rsid w:val="00FC0EE2"/>
    <w:rsid w:val="00FC0FF6"/>
    <w:rsid w:val="00FC146A"/>
    <w:rsid w:val="00FC1524"/>
    <w:rsid w:val="00FC156D"/>
    <w:rsid w:val="00FC1766"/>
    <w:rsid w:val="00FC1A2E"/>
    <w:rsid w:val="00FC1AF1"/>
    <w:rsid w:val="00FC21FD"/>
    <w:rsid w:val="00FC2219"/>
    <w:rsid w:val="00FC286B"/>
    <w:rsid w:val="00FC2894"/>
    <w:rsid w:val="00FC28E8"/>
    <w:rsid w:val="00FC2C68"/>
    <w:rsid w:val="00FC31C7"/>
    <w:rsid w:val="00FC3896"/>
    <w:rsid w:val="00FC38AF"/>
    <w:rsid w:val="00FC3BC4"/>
    <w:rsid w:val="00FC4726"/>
    <w:rsid w:val="00FC4C35"/>
    <w:rsid w:val="00FC5125"/>
    <w:rsid w:val="00FC5266"/>
    <w:rsid w:val="00FC53A9"/>
    <w:rsid w:val="00FC5B48"/>
    <w:rsid w:val="00FC5D66"/>
    <w:rsid w:val="00FC5E52"/>
    <w:rsid w:val="00FC607E"/>
    <w:rsid w:val="00FC622A"/>
    <w:rsid w:val="00FC6AC4"/>
    <w:rsid w:val="00FC6B5A"/>
    <w:rsid w:val="00FC7113"/>
    <w:rsid w:val="00FC7145"/>
    <w:rsid w:val="00FC772E"/>
    <w:rsid w:val="00FC7C5A"/>
    <w:rsid w:val="00FD023A"/>
    <w:rsid w:val="00FD0ED3"/>
    <w:rsid w:val="00FD1030"/>
    <w:rsid w:val="00FD125B"/>
    <w:rsid w:val="00FD1402"/>
    <w:rsid w:val="00FD1669"/>
    <w:rsid w:val="00FD1878"/>
    <w:rsid w:val="00FD190A"/>
    <w:rsid w:val="00FD1A9C"/>
    <w:rsid w:val="00FD1CCD"/>
    <w:rsid w:val="00FD202C"/>
    <w:rsid w:val="00FD20B4"/>
    <w:rsid w:val="00FD20B8"/>
    <w:rsid w:val="00FD256D"/>
    <w:rsid w:val="00FD26DC"/>
    <w:rsid w:val="00FD27A9"/>
    <w:rsid w:val="00FD2B86"/>
    <w:rsid w:val="00FD2C21"/>
    <w:rsid w:val="00FD403A"/>
    <w:rsid w:val="00FD4370"/>
    <w:rsid w:val="00FD46F4"/>
    <w:rsid w:val="00FD4830"/>
    <w:rsid w:val="00FD4B22"/>
    <w:rsid w:val="00FD4B9A"/>
    <w:rsid w:val="00FD5464"/>
    <w:rsid w:val="00FD54E8"/>
    <w:rsid w:val="00FD5573"/>
    <w:rsid w:val="00FD586B"/>
    <w:rsid w:val="00FD589E"/>
    <w:rsid w:val="00FD5C70"/>
    <w:rsid w:val="00FD5CEE"/>
    <w:rsid w:val="00FD64FB"/>
    <w:rsid w:val="00FD6A53"/>
    <w:rsid w:val="00FD6B33"/>
    <w:rsid w:val="00FD6D7F"/>
    <w:rsid w:val="00FD6F3A"/>
    <w:rsid w:val="00FD6FC8"/>
    <w:rsid w:val="00FD73EF"/>
    <w:rsid w:val="00FD745F"/>
    <w:rsid w:val="00FD766F"/>
    <w:rsid w:val="00FD76B4"/>
    <w:rsid w:val="00FD7861"/>
    <w:rsid w:val="00FD7C04"/>
    <w:rsid w:val="00FD7C12"/>
    <w:rsid w:val="00FD7CFC"/>
    <w:rsid w:val="00FD7DC4"/>
    <w:rsid w:val="00FE0091"/>
    <w:rsid w:val="00FE012B"/>
    <w:rsid w:val="00FE028E"/>
    <w:rsid w:val="00FE02F2"/>
    <w:rsid w:val="00FE0A61"/>
    <w:rsid w:val="00FE0B79"/>
    <w:rsid w:val="00FE0CE6"/>
    <w:rsid w:val="00FE1055"/>
    <w:rsid w:val="00FE1449"/>
    <w:rsid w:val="00FE1621"/>
    <w:rsid w:val="00FE190C"/>
    <w:rsid w:val="00FE19D3"/>
    <w:rsid w:val="00FE2122"/>
    <w:rsid w:val="00FE25E9"/>
    <w:rsid w:val="00FE2959"/>
    <w:rsid w:val="00FE29F1"/>
    <w:rsid w:val="00FE2BE7"/>
    <w:rsid w:val="00FE2C6D"/>
    <w:rsid w:val="00FE2E77"/>
    <w:rsid w:val="00FE30AD"/>
    <w:rsid w:val="00FE342B"/>
    <w:rsid w:val="00FE3475"/>
    <w:rsid w:val="00FE3C87"/>
    <w:rsid w:val="00FE3D5D"/>
    <w:rsid w:val="00FE3DFC"/>
    <w:rsid w:val="00FE3E47"/>
    <w:rsid w:val="00FE4185"/>
    <w:rsid w:val="00FE42EC"/>
    <w:rsid w:val="00FE4534"/>
    <w:rsid w:val="00FE4938"/>
    <w:rsid w:val="00FE4944"/>
    <w:rsid w:val="00FE4A90"/>
    <w:rsid w:val="00FE4CFD"/>
    <w:rsid w:val="00FE4E1A"/>
    <w:rsid w:val="00FE5109"/>
    <w:rsid w:val="00FE56A4"/>
    <w:rsid w:val="00FE57C8"/>
    <w:rsid w:val="00FE5AC7"/>
    <w:rsid w:val="00FE5FEE"/>
    <w:rsid w:val="00FE6044"/>
    <w:rsid w:val="00FE6101"/>
    <w:rsid w:val="00FE6169"/>
    <w:rsid w:val="00FE65C7"/>
    <w:rsid w:val="00FE67E1"/>
    <w:rsid w:val="00FE6929"/>
    <w:rsid w:val="00FE706A"/>
    <w:rsid w:val="00FE70DC"/>
    <w:rsid w:val="00FE7698"/>
    <w:rsid w:val="00FE76B7"/>
    <w:rsid w:val="00FF03DE"/>
    <w:rsid w:val="00FF0630"/>
    <w:rsid w:val="00FF0ABE"/>
    <w:rsid w:val="00FF0BF9"/>
    <w:rsid w:val="00FF0CB4"/>
    <w:rsid w:val="00FF15DA"/>
    <w:rsid w:val="00FF16FD"/>
    <w:rsid w:val="00FF1D01"/>
    <w:rsid w:val="00FF2156"/>
    <w:rsid w:val="00FF24A9"/>
    <w:rsid w:val="00FF2569"/>
    <w:rsid w:val="00FF284D"/>
    <w:rsid w:val="00FF29CB"/>
    <w:rsid w:val="00FF2AF0"/>
    <w:rsid w:val="00FF2F5C"/>
    <w:rsid w:val="00FF3506"/>
    <w:rsid w:val="00FF3643"/>
    <w:rsid w:val="00FF39E7"/>
    <w:rsid w:val="00FF3A08"/>
    <w:rsid w:val="00FF43A9"/>
    <w:rsid w:val="00FF456C"/>
    <w:rsid w:val="00FF4B08"/>
    <w:rsid w:val="00FF4B32"/>
    <w:rsid w:val="00FF4C16"/>
    <w:rsid w:val="00FF4E41"/>
    <w:rsid w:val="00FF518F"/>
    <w:rsid w:val="00FF56F2"/>
    <w:rsid w:val="00FF57EE"/>
    <w:rsid w:val="00FF5C64"/>
    <w:rsid w:val="00FF6242"/>
    <w:rsid w:val="00FF6AB4"/>
    <w:rsid w:val="00FF6B52"/>
    <w:rsid w:val="00FF6C49"/>
    <w:rsid w:val="00FF79BB"/>
    <w:rsid w:val="00FF79EE"/>
    <w:rsid w:val="00FF7BA1"/>
    <w:rsid w:val="00FF7EB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1C5899"/>
  <w15:chartTrackingRefBased/>
  <w15:docId w15:val="{0BFA4E38-F022-4940-AE12-D914745C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84E"/>
    <w:rPr>
      <w:sz w:val="24"/>
      <w:szCs w:val="24"/>
      <w:lang w:val="en-GB" w:eastAsia="en-US"/>
    </w:rPr>
  </w:style>
  <w:style w:type="paragraph" w:styleId="Heading1">
    <w:name w:val="heading 1"/>
    <w:basedOn w:val="Normal"/>
    <w:link w:val="Heading1Char"/>
    <w:qFormat/>
    <w:rsid w:val="00C9194A"/>
    <w:pPr>
      <w:keepNext/>
      <w:jc w:val="center"/>
      <w:outlineLvl w:val="0"/>
    </w:pPr>
    <w:rPr>
      <w:b/>
      <w:bCs/>
      <w:kern w:val="36"/>
      <w:sz w:val="28"/>
      <w:szCs w:val="28"/>
      <w:lang w:val="sq-AL"/>
    </w:rPr>
  </w:style>
  <w:style w:type="paragraph" w:styleId="Heading2">
    <w:name w:val="heading 2"/>
    <w:basedOn w:val="Normal"/>
    <w:next w:val="Normal"/>
    <w:link w:val="Heading2Char"/>
    <w:qFormat/>
    <w:rsid w:val="00FE212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E2122"/>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E2122"/>
    <w:pPr>
      <w:keepNext/>
      <w:spacing w:before="240" w:after="60"/>
      <w:outlineLvl w:val="3"/>
    </w:pPr>
    <w:rPr>
      <w:b/>
      <w:bCs/>
      <w:sz w:val="28"/>
      <w:szCs w:val="28"/>
    </w:rPr>
  </w:style>
  <w:style w:type="paragraph" w:styleId="Heading5">
    <w:name w:val="heading 5"/>
    <w:basedOn w:val="Normal"/>
    <w:next w:val="Normal"/>
    <w:link w:val="Heading5Char"/>
    <w:qFormat/>
    <w:rsid w:val="005764FD"/>
    <w:pPr>
      <w:spacing w:before="240" w:after="60"/>
      <w:outlineLvl w:val="4"/>
    </w:pPr>
    <w:rPr>
      <w:b/>
      <w:bCs/>
      <w:i/>
      <w:iCs/>
      <w:sz w:val="26"/>
      <w:szCs w:val="26"/>
      <w:lang w:val="x-none" w:eastAsia="x-none"/>
    </w:rPr>
  </w:style>
  <w:style w:type="paragraph" w:styleId="Heading6">
    <w:name w:val="heading 6"/>
    <w:basedOn w:val="Normal"/>
    <w:next w:val="Normal"/>
    <w:link w:val="Heading6Char"/>
    <w:qFormat/>
    <w:rsid w:val="00FE2122"/>
    <w:pPr>
      <w:spacing w:before="240" w:after="60"/>
      <w:outlineLvl w:val="5"/>
    </w:pPr>
    <w:rPr>
      <w:b/>
      <w:bCs/>
      <w:sz w:val="22"/>
      <w:szCs w:val="22"/>
    </w:rPr>
  </w:style>
  <w:style w:type="paragraph" w:styleId="Heading7">
    <w:name w:val="heading 7"/>
    <w:basedOn w:val="Normal"/>
    <w:next w:val="Normal"/>
    <w:link w:val="Heading7Char"/>
    <w:qFormat/>
    <w:rsid w:val="005764FD"/>
    <w:pPr>
      <w:spacing w:before="240" w:after="60"/>
      <w:outlineLvl w:val="6"/>
    </w:pPr>
    <w:rPr>
      <w:lang w:val="x-none" w:eastAsia="x-none"/>
    </w:rPr>
  </w:style>
  <w:style w:type="paragraph" w:styleId="Heading8">
    <w:name w:val="heading 8"/>
    <w:basedOn w:val="Normal"/>
    <w:next w:val="Normal"/>
    <w:link w:val="Heading8Char"/>
    <w:qFormat/>
    <w:rsid w:val="005764FD"/>
    <w:pPr>
      <w:spacing w:before="240" w:after="60"/>
      <w:outlineLvl w:val="7"/>
    </w:pPr>
    <w:rPr>
      <w:i/>
      <w:iCs/>
      <w:lang w:val="x-none" w:eastAsia="x-none"/>
    </w:rPr>
  </w:style>
  <w:style w:type="paragraph" w:styleId="Heading9">
    <w:name w:val="heading 9"/>
    <w:basedOn w:val="Normal"/>
    <w:next w:val="Normal"/>
    <w:link w:val="Heading9Char"/>
    <w:qFormat/>
    <w:rsid w:val="005764FD"/>
    <w:pPr>
      <w:spacing w:before="240" w:after="60"/>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76647"/>
    <w:rPr>
      <w:b/>
      <w:bCs/>
      <w:kern w:val="36"/>
      <w:sz w:val="28"/>
      <w:szCs w:val="28"/>
      <w:lang w:val="sq-AL" w:eastAsia="en-US" w:bidi="ar-SA"/>
    </w:rPr>
  </w:style>
  <w:style w:type="table" w:styleId="TableGrid">
    <w:name w:val="Table Grid"/>
    <w:basedOn w:val="TableNormal"/>
    <w:rsid w:val="00A428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rsid w:val="00963375"/>
    <w:rPr>
      <w:rFonts w:ascii="Tahoma" w:hAnsi="Tahoma" w:cs="Tahoma"/>
      <w:sz w:val="16"/>
      <w:szCs w:val="16"/>
    </w:rPr>
  </w:style>
  <w:style w:type="character" w:customStyle="1" w:styleId="BalloonTextChar">
    <w:name w:val="Balloon Text Char"/>
    <w:link w:val="BalloonText"/>
    <w:semiHidden/>
    <w:rsid w:val="00276647"/>
    <w:rPr>
      <w:rFonts w:ascii="Tahoma" w:hAnsi="Tahoma" w:cs="Tahoma"/>
      <w:sz w:val="16"/>
      <w:szCs w:val="16"/>
      <w:lang w:val="en-US" w:eastAsia="en-US" w:bidi="ar-SA"/>
    </w:rPr>
  </w:style>
  <w:style w:type="paragraph" w:styleId="Footer">
    <w:name w:val="footer"/>
    <w:basedOn w:val="Normal"/>
    <w:link w:val="FooterChar"/>
    <w:rsid w:val="00A5081A"/>
    <w:pPr>
      <w:tabs>
        <w:tab w:val="center" w:pos="4320"/>
        <w:tab w:val="right" w:pos="8640"/>
      </w:tabs>
    </w:pPr>
  </w:style>
  <w:style w:type="character" w:customStyle="1" w:styleId="FooterChar">
    <w:name w:val="Footer Char"/>
    <w:link w:val="Footer"/>
    <w:rsid w:val="00276647"/>
    <w:rPr>
      <w:sz w:val="24"/>
      <w:szCs w:val="24"/>
      <w:lang w:val="en-US" w:eastAsia="en-US" w:bidi="ar-SA"/>
    </w:rPr>
  </w:style>
  <w:style w:type="character" w:styleId="PageNumber">
    <w:name w:val="page number"/>
    <w:basedOn w:val="DefaultParagraphFont"/>
    <w:rsid w:val="00A5081A"/>
  </w:style>
  <w:style w:type="paragraph" w:styleId="Header">
    <w:name w:val="header"/>
    <w:basedOn w:val="Normal"/>
    <w:link w:val="HeaderChar1"/>
    <w:rsid w:val="00A5081A"/>
    <w:pPr>
      <w:tabs>
        <w:tab w:val="center" w:pos="4320"/>
        <w:tab w:val="right" w:pos="8640"/>
      </w:tabs>
    </w:pPr>
  </w:style>
  <w:style w:type="character" w:customStyle="1" w:styleId="HeaderChar1">
    <w:name w:val="Header Char1"/>
    <w:link w:val="Header"/>
    <w:locked/>
    <w:rsid w:val="005D10CF"/>
    <w:rPr>
      <w:sz w:val="24"/>
      <w:szCs w:val="24"/>
      <w:lang w:val="en-US" w:eastAsia="en-US" w:bidi="ar-SA"/>
    </w:rPr>
  </w:style>
  <w:style w:type="paragraph" w:customStyle="1" w:styleId="CharCharCharCharCharChar">
    <w:name w:val="Char Char Char Char Char Char"/>
    <w:basedOn w:val="Normal"/>
    <w:rsid w:val="005D10CF"/>
    <w:pPr>
      <w:spacing w:after="160" w:line="240" w:lineRule="exact"/>
    </w:pPr>
    <w:rPr>
      <w:rFonts w:ascii="Tahoma" w:hAnsi="Tahoma"/>
      <w:sz w:val="20"/>
      <w:szCs w:val="20"/>
    </w:rPr>
  </w:style>
  <w:style w:type="paragraph" w:customStyle="1" w:styleId="CharCharCharCharCharChar0">
    <w:name w:val="Char Char Char Char Char Char"/>
    <w:basedOn w:val="Normal"/>
    <w:rsid w:val="00360C6D"/>
    <w:pPr>
      <w:spacing w:after="160" w:line="240" w:lineRule="exact"/>
    </w:pPr>
    <w:rPr>
      <w:rFonts w:ascii="Tahoma" w:hAnsi="Tahoma"/>
      <w:sz w:val="20"/>
      <w:szCs w:val="20"/>
    </w:rPr>
  </w:style>
  <w:style w:type="paragraph" w:styleId="Title">
    <w:name w:val="Title"/>
    <w:basedOn w:val="Normal"/>
    <w:qFormat/>
    <w:rsid w:val="00EB00F3"/>
    <w:pPr>
      <w:jc w:val="center"/>
    </w:pPr>
    <w:rPr>
      <w:rFonts w:eastAsia="MS Mincho"/>
      <w:b/>
      <w:bCs/>
      <w:szCs w:val="20"/>
      <w:lang w:val="sq-AL"/>
    </w:rPr>
  </w:style>
  <w:style w:type="paragraph" w:styleId="BodyText">
    <w:name w:val="Body Text"/>
    <w:basedOn w:val="Normal"/>
    <w:link w:val="BodyTextChar"/>
    <w:rsid w:val="00910519"/>
    <w:pPr>
      <w:jc w:val="both"/>
    </w:pPr>
    <w:rPr>
      <w:lang w:val="it-IT"/>
    </w:rPr>
  </w:style>
  <w:style w:type="paragraph" w:styleId="BodyText3">
    <w:name w:val="Body Text 3"/>
    <w:basedOn w:val="Normal"/>
    <w:rsid w:val="00910519"/>
    <w:pPr>
      <w:spacing w:after="120"/>
    </w:pPr>
    <w:rPr>
      <w:sz w:val="16"/>
      <w:szCs w:val="16"/>
    </w:rPr>
  </w:style>
  <w:style w:type="paragraph" w:customStyle="1" w:styleId="ZchnZchnCharCharZchnZchn">
    <w:name w:val="Zchn Zchn Char Char Zchn Zchn"/>
    <w:basedOn w:val="Normal"/>
    <w:rsid w:val="00BE5C7D"/>
    <w:pPr>
      <w:spacing w:after="160" w:line="240" w:lineRule="exact"/>
    </w:pPr>
    <w:rPr>
      <w:rFonts w:ascii="Tahoma" w:hAnsi="Tahoma"/>
      <w:sz w:val="20"/>
      <w:szCs w:val="20"/>
      <w:lang w:val="sq-AL"/>
    </w:rPr>
  </w:style>
  <w:style w:type="character" w:styleId="Strong">
    <w:name w:val="Strong"/>
    <w:qFormat/>
    <w:rsid w:val="00732006"/>
    <w:rPr>
      <w:b/>
      <w:bCs/>
    </w:rPr>
  </w:style>
  <w:style w:type="paragraph" w:customStyle="1" w:styleId="Char">
    <w:name w:val="Char"/>
    <w:basedOn w:val="Normal"/>
    <w:rsid w:val="00964415"/>
    <w:pPr>
      <w:spacing w:after="160" w:line="240" w:lineRule="exact"/>
    </w:pPr>
    <w:rPr>
      <w:rFonts w:ascii="Tahoma" w:hAnsi="Tahoma"/>
      <w:sz w:val="20"/>
      <w:szCs w:val="20"/>
      <w:lang w:val="sq-AL"/>
    </w:rPr>
  </w:style>
  <w:style w:type="paragraph" w:styleId="BodyTextIndent3">
    <w:name w:val="Body Text Indent 3"/>
    <w:basedOn w:val="Normal"/>
    <w:rsid w:val="00FE2122"/>
    <w:pPr>
      <w:spacing w:after="120"/>
      <w:ind w:left="360"/>
    </w:pPr>
    <w:rPr>
      <w:sz w:val="16"/>
      <w:szCs w:val="16"/>
    </w:rPr>
  </w:style>
  <w:style w:type="paragraph" w:styleId="BodyText2">
    <w:name w:val="Body Text 2"/>
    <w:basedOn w:val="Normal"/>
    <w:rsid w:val="00FE2122"/>
    <w:pPr>
      <w:spacing w:after="120" w:line="480" w:lineRule="auto"/>
    </w:pPr>
  </w:style>
  <w:style w:type="paragraph" w:customStyle="1" w:styleId="CharCharChar">
    <w:name w:val="Char Char Char"/>
    <w:basedOn w:val="Normal"/>
    <w:rsid w:val="00FE2122"/>
    <w:pPr>
      <w:spacing w:after="160" w:line="240" w:lineRule="exact"/>
    </w:pPr>
    <w:rPr>
      <w:rFonts w:ascii="Tahoma" w:hAnsi="Tahoma"/>
      <w:sz w:val="20"/>
      <w:szCs w:val="20"/>
      <w:lang w:val="sq-AL"/>
    </w:rPr>
  </w:style>
  <w:style w:type="character" w:customStyle="1" w:styleId="currencyconverterlink">
    <w:name w:val="currency_converter_link"/>
    <w:basedOn w:val="DefaultParagraphFont"/>
    <w:rsid w:val="00FE2122"/>
  </w:style>
  <w:style w:type="character" w:customStyle="1" w:styleId="apple-style-span">
    <w:name w:val="apple-style-span"/>
    <w:basedOn w:val="DefaultParagraphFont"/>
    <w:rsid w:val="00EB3FBB"/>
  </w:style>
  <w:style w:type="character" w:customStyle="1" w:styleId="apple-converted-space">
    <w:name w:val="apple-converted-space"/>
    <w:basedOn w:val="DefaultParagraphFont"/>
    <w:rsid w:val="00EB3FBB"/>
  </w:style>
  <w:style w:type="character" w:customStyle="1" w:styleId="shorttext1">
    <w:name w:val="short_text1"/>
    <w:rsid w:val="004B198D"/>
    <w:rPr>
      <w:sz w:val="29"/>
      <w:szCs w:val="29"/>
    </w:rPr>
  </w:style>
  <w:style w:type="character" w:customStyle="1" w:styleId="mediumtext1">
    <w:name w:val="medium_text1"/>
    <w:rsid w:val="001103A6"/>
    <w:rPr>
      <w:sz w:val="24"/>
      <w:szCs w:val="24"/>
    </w:rPr>
  </w:style>
  <w:style w:type="paragraph" w:styleId="NormalWeb">
    <w:name w:val="Normal (Web)"/>
    <w:basedOn w:val="Normal"/>
    <w:link w:val="NormalWebChar"/>
    <w:rsid w:val="00BF09AB"/>
    <w:pPr>
      <w:spacing w:before="100" w:beforeAutospacing="1" w:after="100" w:afterAutospacing="1"/>
    </w:pPr>
    <w:rPr>
      <w:lang w:val="hr-HR" w:eastAsia="hr-HR"/>
    </w:rPr>
  </w:style>
  <w:style w:type="character" w:customStyle="1" w:styleId="NormalWebChar">
    <w:name w:val="Normal (Web) Char"/>
    <w:link w:val="NormalWeb"/>
    <w:rsid w:val="00EE5B7A"/>
    <w:rPr>
      <w:sz w:val="24"/>
      <w:szCs w:val="24"/>
      <w:lang w:val="hr-HR" w:eastAsia="hr-HR" w:bidi="ar-SA"/>
    </w:rPr>
  </w:style>
  <w:style w:type="character" w:styleId="CommentReference">
    <w:name w:val="annotation reference"/>
    <w:semiHidden/>
    <w:rsid w:val="00BF09AB"/>
    <w:rPr>
      <w:sz w:val="16"/>
      <w:szCs w:val="16"/>
    </w:rPr>
  </w:style>
  <w:style w:type="paragraph" w:styleId="CommentText">
    <w:name w:val="annotation text"/>
    <w:basedOn w:val="Normal"/>
    <w:link w:val="CommentTextChar"/>
    <w:semiHidden/>
    <w:rsid w:val="00BF09AB"/>
    <w:rPr>
      <w:sz w:val="20"/>
      <w:szCs w:val="20"/>
      <w:lang w:val="hr-HR" w:eastAsia="hr-HR"/>
    </w:rPr>
  </w:style>
  <w:style w:type="character" w:customStyle="1" w:styleId="CommentTextChar">
    <w:name w:val="Comment Text Char"/>
    <w:link w:val="CommentText"/>
    <w:semiHidden/>
    <w:rsid w:val="00276647"/>
    <w:rPr>
      <w:lang w:val="hr-HR" w:eastAsia="hr-HR" w:bidi="ar-SA"/>
    </w:rPr>
  </w:style>
  <w:style w:type="paragraph" w:styleId="CommentSubject">
    <w:name w:val="annotation subject"/>
    <w:basedOn w:val="CommentText"/>
    <w:next w:val="CommentText"/>
    <w:link w:val="CommentSubjectChar"/>
    <w:semiHidden/>
    <w:rsid w:val="00BF09AB"/>
    <w:rPr>
      <w:b/>
      <w:bCs/>
    </w:rPr>
  </w:style>
  <w:style w:type="character" w:customStyle="1" w:styleId="CommentSubjectChar">
    <w:name w:val="Comment Subject Char"/>
    <w:link w:val="CommentSubject"/>
    <w:semiHidden/>
    <w:rsid w:val="00276647"/>
    <w:rPr>
      <w:b/>
      <w:bCs/>
      <w:lang w:val="hr-HR" w:eastAsia="hr-HR" w:bidi="ar-SA"/>
    </w:rPr>
  </w:style>
  <w:style w:type="paragraph" w:styleId="FootnoteText">
    <w:name w:val="footnote text"/>
    <w:basedOn w:val="Normal"/>
    <w:link w:val="FootnoteTextChar"/>
    <w:semiHidden/>
    <w:rsid w:val="00BF09AB"/>
    <w:rPr>
      <w:sz w:val="20"/>
      <w:szCs w:val="20"/>
      <w:lang w:val="hr-HR" w:eastAsia="hr-HR"/>
    </w:rPr>
  </w:style>
  <w:style w:type="character" w:customStyle="1" w:styleId="FootnoteTextChar">
    <w:name w:val="Footnote Text Char"/>
    <w:link w:val="FootnoteText"/>
    <w:semiHidden/>
    <w:rsid w:val="00276647"/>
    <w:rPr>
      <w:lang w:val="hr-HR" w:eastAsia="hr-HR" w:bidi="ar-SA"/>
    </w:rPr>
  </w:style>
  <w:style w:type="paragraph" w:styleId="DocumentMap">
    <w:name w:val="Document Map"/>
    <w:basedOn w:val="Normal"/>
    <w:link w:val="DocumentMapChar"/>
    <w:semiHidden/>
    <w:rsid w:val="00BF09AB"/>
    <w:pPr>
      <w:shd w:val="clear" w:color="auto" w:fill="000080"/>
    </w:pPr>
    <w:rPr>
      <w:rFonts w:ascii="Tahoma" w:hAnsi="Tahoma" w:cs="Tahoma"/>
      <w:sz w:val="20"/>
      <w:szCs w:val="20"/>
      <w:lang w:val="hr-HR" w:eastAsia="hr-HR"/>
    </w:rPr>
  </w:style>
  <w:style w:type="character" w:customStyle="1" w:styleId="longtext1">
    <w:name w:val="long_text1"/>
    <w:rsid w:val="007871BE"/>
    <w:rPr>
      <w:sz w:val="20"/>
      <w:szCs w:val="20"/>
    </w:rPr>
  </w:style>
  <w:style w:type="paragraph" w:styleId="Revision">
    <w:name w:val="Revision"/>
    <w:hidden/>
    <w:semiHidden/>
    <w:rsid w:val="00276647"/>
    <w:rPr>
      <w:sz w:val="24"/>
      <w:szCs w:val="24"/>
      <w:lang w:val="hr-HR" w:eastAsia="hr-HR"/>
    </w:rPr>
  </w:style>
  <w:style w:type="paragraph" w:styleId="ListParagraph">
    <w:name w:val="List Paragraph"/>
    <w:basedOn w:val="Normal"/>
    <w:uiPriority w:val="34"/>
    <w:qFormat/>
    <w:rsid w:val="00276647"/>
    <w:pPr>
      <w:ind w:left="720"/>
      <w:contextualSpacing/>
    </w:pPr>
    <w:rPr>
      <w:lang w:val="hr-HR" w:eastAsia="hr-HR"/>
    </w:rPr>
  </w:style>
  <w:style w:type="paragraph" w:styleId="NormalIndent">
    <w:name w:val="Normal Indent"/>
    <w:basedOn w:val="Normal"/>
    <w:rsid w:val="00276647"/>
    <w:pPr>
      <w:ind w:left="720"/>
    </w:pPr>
    <w:rPr>
      <w:lang w:val="hr-HR" w:eastAsia="hr-HR"/>
    </w:rPr>
  </w:style>
  <w:style w:type="character" w:customStyle="1" w:styleId="stextb1">
    <w:name w:val="stextb1"/>
    <w:rsid w:val="00B85B0E"/>
    <w:rPr>
      <w:rFonts w:ascii="Arial" w:hAnsi="Arial" w:cs="Arial"/>
      <w:b/>
      <w:bCs/>
      <w:color w:val="333333"/>
      <w:sz w:val="18"/>
      <w:szCs w:val="18"/>
      <w:u w:val="none"/>
      <w:effect w:val="none"/>
    </w:rPr>
  </w:style>
  <w:style w:type="paragraph" w:customStyle="1" w:styleId="ecxmsonormal">
    <w:name w:val="ecxmsonormal"/>
    <w:basedOn w:val="Normal"/>
    <w:rsid w:val="001F7F52"/>
    <w:pPr>
      <w:spacing w:after="324"/>
    </w:pPr>
  </w:style>
  <w:style w:type="character" w:customStyle="1" w:styleId="longtext10">
    <w:name w:val="longtext1"/>
    <w:basedOn w:val="DefaultParagraphFont"/>
    <w:rsid w:val="008312CC"/>
  </w:style>
  <w:style w:type="character" w:customStyle="1" w:styleId="hps">
    <w:name w:val="hps"/>
    <w:basedOn w:val="DefaultParagraphFont"/>
    <w:rsid w:val="00E0634A"/>
  </w:style>
  <w:style w:type="character" w:customStyle="1" w:styleId="longtext">
    <w:name w:val="long_text"/>
    <w:basedOn w:val="DefaultParagraphFont"/>
    <w:uiPriority w:val="99"/>
    <w:rsid w:val="00C73420"/>
  </w:style>
  <w:style w:type="character" w:customStyle="1" w:styleId="HeaderChar">
    <w:name w:val="Header Char"/>
    <w:locked/>
    <w:rsid w:val="005D4503"/>
    <w:rPr>
      <w:sz w:val="24"/>
      <w:szCs w:val="24"/>
      <w:lang w:val="en-US" w:eastAsia="en-US" w:bidi="ar-SA"/>
    </w:rPr>
  </w:style>
  <w:style w:type="character" w:customStyle="1" w:styleId="gt-icon-text1">
    <w:name w:val="gt-icon-text1"/>
    <w:basedOn w:val="DefaultParagraphFont"/>
    <w:rsid w:val="005D4503"/>
  </w:style>
  <w:style w:type="character" w:customStyle="1" w:styleId="bold-kurziv">
    <w:name w:val="bold-kurziv"/>
    <w:basedOn w:val="DefaultParagraphFont"/>
    <w:rsid w:val="005D4503"/>
  </w:style>
  <w:style w:type="character" w:customStyle="1" w:styleId="bold1">
    <w:name w:val="bold1"/>
    <w:rsid w:val="005D4503"/>
    <w:rPr>
      <w:b/>
      <w:bCs/>
    </w:rPr>
  </w:style>
  <w:style w:type="paragraph" w:styleId="BodyTextIndent">
    <w:name w:val="Body Text Indent"/>
    <w:basedOn w:val="Normal"/>
    <w:link w:val="BodyTextIndentChar"/>
    <w:rsid w:val="005D4503"/>
    <w:pPr>
      <w:spacing w:after="120"/>
      <w:ind w:left="360"/>
    </w:pPr>
    <w:rPr>
      <w:rFonts w:eastAsia="MS Mincho"/>
    </w:rPr>
  </w:style>
  <w:style w:type="paragraph" w:customStyle="1" w:styleId="t-9-8">
    <w:name w:val="t-9-8"/>
    <w:basedOn w:val="Normal"/>
    <w:rsid w:val="005D4503"/>
    <w:pPr>
      <w:spacing w:before="100" w:beforeAutospacing="1" w:after="100" w:afterAutospacing="1"/>
    </w:pPr>
  </w:style>
  <w:style w:type="paragraph" w:customStyle="1" w:styleId="klasa2">
    <w:name w:val="klasa2"/>
    <w:basedOn w:val="Normal"/>
    <w:rsid w:val="005D4503"/>
    <w:pPr>
      <w:spacing w:before="100" w:beforeAutospacing="1" w:after="100" w:afterAutospacing="1"/>
    </w:pPr>
  </w:style>
  <w:style w:type="character" w:customStyle="1" w:styleId="atn">
    <w:name w:val="atn"/>
    <w:basedOn w:val="DefaultParagraphFont"/>
    <w:rsid w:val="005D4503"/>
  </w:style>
  <w:style w:type="character" w:customStyle="1" w:styleId="shorttext">
    <w:name w:val="short_text"/>
    <w:basedOn w:val="DefaultParagraphFont"/>
    <w:rsid w:val="005D4503"/>
  </w:style>
  <w:style w:type="character" w:customStyle="1" w:styleId="hpsatn">
    <w:name w:val="hps atn"/>
    <w:basedOn w:val="DefaultParagraphFont"/>
    <w:rsid w:val="0058198B"/>
  </w:style>
  <w:style w:type="paragraph" w:styleId="NoSpacing">
    <w:name w:val="No Spacing"/>
    <w:qFormat/>
    <w:rsid w:val="00621CEC"/>
    <w:rPr>
      <w:rFonts w:ascii="Calibri" w:eastAsia="Calibri" w:hAnsi="Calibri"/>
      <w:sz w:val="22"/>
      <w:szCs w:val="22"/>
      <w:lang w:val="en-US" w:eastAsia="en-US"/>
    </w:rPr>
  </w:style>
  <w:style w:type="paragraph" w:customStyle="1" w:styleId="t-98bezuvl">
    <w:name w:val="t-98bezuvl"/>
    <w:basedOn w:val="Normal"/>
    <w:rsid w:val="005764FD"/>
    <w:pPr>
      <w:spacing w:before="100" w:beforeAutospacing="1" w:after="100" w:afterAutospacing="1"/>
    </w:pPr>
  </w:style>
  <w:style w:type="paragraph" w:customStyle="1" w:styleId="noparagraphstyle">
    <w:name w:val="noparagraphstyle"/>
    <w:basedOn w:val="Normal"/>
    <w:rsid w:val="005764FD"/>
    <w:pPr>
      <w:spacing w:before="100" w:beforeAutospacing="1" w:after="100" w:afterAutospacing="1"/>
    </w:pPr>
  </w:style>
  <w:style w:type="character" w:customStyle="1" w:styleId="CharChar19">
    <w:name w:val="Char Char19"/>
    <w:rsid w:val="005764FD"/>
    <w:rPr>
      <w:rFonts w:eastAsia="Arial Unicode MS"/>
      <w:b/>
      <w:bCs/>
      <w:sz w:val="24"/>
      <w:szCs w:val="24"/>
    </w:rPr>
  </w:style>
  <w:style w:type="character" w:customStyle="1" w:styleId="Heading2Char">
    <w:name w:val="Heading 2 Char"/>
    <w:link w:val="Heading2"/>
    <w:rsid w:val="005764FD"/>
    <w:rPr>
      <w:rFonts w:ascii="Arial" w:hAnsi="Arial" w:cs="Arial"/>
      <w:b/>
      <w:bCs/>
      <w:i/>
      <w:iCs/>
      <w:sz w:val="28"/>
      <w:szCs w:val="28"/>
      <w:lang w:val="en-US" w:eastAsia="en-US" w:bidi="ar-SA"/>
    </w:rPr>
  </w:style>
  <w:style w:type="character" w:customStyle="1" w:styleId="Heading3Char">
    <w:name w:val="Heading 3 Char"/>
    <w:link w:val="Heading3"/>
    <w:rsid w:val="005764FD"/>
    <w:rPr>
      <w:rFonts w:ascii="Arial" w:hAnsi="Arial" w:cs="Arial"/>
      <w:b/>
      <w:bCs/>
      <w:sz w:val="26"/>
      <w:szCs w:val="26"/>
      <w:lang w:val="en-US" w:eastAsia="en-US" w:bidi="ar-SA"/>
    </w:rPr>
  </w:style>
  <w:style w:type="character" w:customStyle="1" w:styleId="Heading4Char">
    <w:name w:val="Heading 4 Char"/>
    <w:link w:val="Heading4"/>
    <w:rsid w:val="005764FD"/>
    <w:rPr>
      <w:b/>
      <w:bCs/>
      <w:sz w:val="28"/>
      <w:szCs w:val="28"/>
      <w:lang w:val="en-US" w:eastAsia="en-US" w:bidi="ar-SA"/>
    </w:rPr>
  </w:style>
  <w:style w:type="character" w:customStyle="1" w:styleId="Heading5Char">
    <w:name w:val="Heading 5 Char"/>
    <w:link w:val="Heading5"/>
    <w:rsid w:val="005764FD"/>
    <w:rPr>
      <w:b/>
      <w:bCs/>
      <w:i/>
      <w:iCs/>
      <w:sz w:val="26"/>
      <w:szCs w:val="26"/>
      <w:lang w:bidi="ar-SA"/>
    </w:rPr>
  </w:style>
  <w:style w:type="character" w:customStyle="1" w:styleId="Heading6Char">
    <w:name w:val="Heading 6 Char"/>
    <w:link w:val="Heading6"/>
    <w:rsid w:val="005764FD"/>
    <w:rPr>
      <w:b/>
      <w:bCs/>
      <w:sz w:val="22"/>
      <w:szCs w:val="22"/>
      <w:lang w:val="en-US" w:eastAsia="en-US" w:bidi="ar-SA"/>
    </w:rPr>
  </w:style>
  <w:style w:type="character" w:customStyle="1" w:styleId="Heading7Char">
    <w:name w:val="Heading 7 Char"/>
    <w:link w:val="Heading7"/>
    <w:rsid w:val="005764FD"/>
    <w:rPr>
      <w:sz w:val="24"/>
      <w:szCs w:val="24"/>
      <w:lang w:bidi="ar-SA"/>
    </w:rPr>
  </w:style>
  <w:style w:type="character" w:customStyle="1" w:styleId="Heading8Char">
    <w:name w:val="Heading 8 Char"/>
    <w:link w:val="Heading8"/>
    <w:rsid w:val="005764FD"/>
    <w:rPr>
      <w:i/>
      <w:iCs/>
      <w:sz w:val="24"/>
      <w:szCs w:val="24"/>
      <w:lang w:bidi="ar-SA"/>
    </w:rPr>
  </w:style>
  <w:style w:type="character" w:customStyle="1" w:styleId="Heading9Char">
    <w:name w:val="Heading 9 Char"/>
    <w:link w:val="Heading9"/>
    <w:rsid w:val="005764FD"/>
    <w:rPr>
      <w:rFonts w:ascii="Arial" w:hAnsi="Arial"/>
      <w:sz w:val="22"/>
      <w:szCs w:val="22"/>
      <w:lang w:bidi="ar-SA"/>
    </w:rPr>
  </w:style>
  <w:style w:type="paragraph" w:styleId="Caption">
    <w:name w:val="caption"/>
    <w:basedOn w:val="Normal"/>
    <w:next w:val="Normal"/>
    <w:qFormat/>
    <w:rsid w:val="005764FD"/>
    <w:rPr>
      <w:b/>
      <w:bCs/>
      <w:u w:val="single"/>
    </w:rPr>
  </w:style>
  <w:style w:type="character" w:customStyle="1" w:styleId="BodyTextChar">
    <w:name w:val="Body Text Char"/>
    <w:link w:val="BodyText"/>
    <w:rsid w:val="005764FD"/>
    <w:rPr>
      <w:sz w:val="24"/>
      <w:szCs w:val="24"/>
      <w:lang w:val="it-IT" w:eastAsia="en-US" w:bidi="ar-SA"/>
    </w:rPr>
  </w:style>
  <w:style w:type="character" w:customStyle="1" w:styleId="DocumentMapChar">
    <w:name w:val="Document Map Char"/>
    <w:link w:val="DocumentMap"/>
    <w:rsid w:val="005764FD"/>
    <w:rPr>
      <w:rFonts w:ascii="Tahoma" w:hAnsi="Tahoma" w:cs="Tahoma"/>
      <w:lang w:val="hr-HR" w:eastAsia="hr-HR" w:bidi="ar-SA"/>
    </w:rPr>
  </w:style>
  <w:style w:type="character" w:customStyle="1" w:styleId="BodyTextIndentChar">
    <w:name w:val="Body Text Indent Char"/>
    <w:link w:val="BodyTextIndent"/>
    <w:rsid w:val="005764FD"/>
    <w:rPr>
      <w:rFonts w:eastAsia="MS Mincho"/>
      <w:sz w:val="24"/>
      <w:szCs w:val="24"/>
      <w:lang w:val="en-US" w:eastAsia="en-US" w:bidi="ar-SA"/>
    </w:rPr>
  </w:style>
  <w:style w:type="paragraph" w:styleId="BodyTextIndent2">
    <w:name w:val="Body Text Indent 2"/>
    <w:basedOn w:val="Normal"/>
    <w:rsid w:val="005764FD"/>
    <w:pPr>
      <w:tabs>
        <w:tab w:val="left" w:pos="540"/>
      </w:tabs>
      <w:ind w:left="540" w:hanging="540"/>
    </w:pPr>
  </w:style>
  <w:style w:type="paragraph" w:customStyle="1" w:styleId="TxBrc3">
    <w:name w:val="TxBr_c3"/>
    <w:basedOn w:val="Normal"/>
    <w:rsid w:val="005764FD"/>
    <w:pPr>
      <w:widowControl w:val="0"/>
      <w:autoSpaceDE w:val="0"/>
      <w:autoSpaceDN w:val="0"/>
      <w:adjustRightInd w:val="0"/>
      <w:spacing w:line="240" w:lineRule="atLeast"/>
      <w:jc w:val="center"/>
    </w:pPr>
    <w:rPr>
      <w:rFonts w:eastAsia="Batang"/>
      <w:sz w:val="20"/>
    </w:rPr>
  </w:style>
  <w:style w:type="paragraph" w:customStyle="1" w:styleId="t-87">
    <w:name w:val="t-87"/>
    <w:basedOn w:val="Normal"/>
    <w:rsid w:val="005764FD"/>
    <w:pPr>
      <w:spacing w:before="100" w:beforeAutospacing="1" w:after="100" w:afterAutospacing="1"/>
    </w:pPr>
  </w:style>
  <w:style w:type="character" w:styleId="FootnoteReference">
    <w:name w:val="footnote reference"/>
    <w:rsid w:val="005764FD"/>
    <w:rPr>
      <w:vertAlign w:val="superscript"/>
    </w:rPr>
  </w:style>
  <w:style w:type="paragraph" w:customStyle="1" w:styleId="Char0">
    <w:name w:val="Char"/>
    <w:basedOn w:val="Normal"/>
    <w:rsid w:val="005764FD"/>
    <w:pPr>
      <w:spacing w:after="160" w:line="240" w:lineRule="exact"/>
    </w:pPr>
    <w:rPr>
      <w:rFonts w:ascii="Tahoma" w:eastAsia="MS Mincho" w:hAnsi="Tahoma"/>
      <w:sz w:val="20"/>
      <w:szCs w:val="20"/>
      <w:lang w:val="sq-AL"/>
    </w:rPr>
  </w:style>
  <w:style w:type="paragraph" w:customStyle="1" w:styleId="t-8-7">
    <w:name w:val="t-8-7"/>
    <w:basedOn w:val="Normal"/>
    <w:rsid w:val="00AD4B4F"/>
    <w:pPr>
      <w:spacing w:before="100" w:beforeAutospacing="1" w:after="100" w:afterAutospacing="1"/>
    </w:pPr>
    <w:rPr>
      <w:lang w:val="hr-HR" w:eastAsia="hr-HR"/>
    </w:rPr>
  </w:style>
  <w:style w:type="character" w:customStyle="1" w:styleId="kurziv1">
    <w:name w:val="kurziv1"/>
    <w:rsid w:val="008E1F44"/>
    <w:rPr>
      <w:i/>
      <w:iCs/>
    </w:rPr>
  </w:style>
  <w:style w:type="paragraph" w:customStyle="1" w:styleId="Default">
    <w:name w:val="Default"/>
    <w:rsid w:val="005F210B"/>
    <w:pPr>
      <w:autoSpaceDE w:val="0"/>
      <w:autoSpaceDN w:val="0"/>
      <w:adjustRightInd w:val="0"/>
    </w:pPr>
    <w:rPr>
      <w:color w:val="000000"/>
      <w:sz w:val="24"/>
      <w:szCs w:val="24"/>
      <w:lang w:val="en-US" w:eastAsia="en-US"/>
    </w:rPr>
  </w:style>
  <w:style w:type="table" w:customStyle="1" w:styleId="TableGrid1">
    <w:name w:val="Table Grid1"/>
    <w:basedOn w:val="TableNormal"/>
    <w:next w:val="TableGrid"/>
    <w:uiPriority w:val="39"/>
    <w:rsid w:val="00A209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E448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FB688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863">
      <w:bodyDiv w:val="1"/>
      <w:marLeft w:val="0"/>
      <w:marRight w:val="0"/>
      <w:marTop w:val="0"/>
      <w:marBottom w:val="0"/>
      <w:divBdr>
        <w:top w:val="none" w:sz="0" w:space="0" w:color="auto"/>
        <w:left w:val="none" w:sz="0" w:space="0" w:color="auto"/>
        <w:bottom w:val="none" w:sz="0" w:space="0" w:color="auto"/>
        <w:right w:val="none" w:sz="0" w:space="0" w:color="auto"/>
      </w:divBdr>
      <w:divsChild>
        <w:div w:id="1146819605">
          <w:marLeft w:val="0"/>
          <w:marRight w:val="0"/>
          <w:marTop w:val="0"/>
          <w:marBottom w:val="0"/>
          <w:divBdr>
            <w:top w:val="none" w:sz="0" w:space="0" w:color="auto"/>
            <w:left w:val="none" w:sz="0" w:space="0" w:color="auto"/>
            <w:bottom w:val="none" w:sz="0" w:space="0" w:color="auto"/>
            <w:right w:val="none" w:sz="0" w:space="0" w:color="auto"/>
          </w:divBdr>
          <w:divsChild>
            <w:div w:id="1228567108">
              <w:marLeft w:val="0"/>
              <w:marRight w:val="0"/>
              <w:marTop w:val="0"/>
              <w:marBottom w:val="0"/>
              <w:divBdr>
                <w:top w:val="none" w:sz="0" w:space="0" w:color="auto"/>
                <w:left w:val="none" w:sz="0" w:space="0" w:color="auto"/>
                <w:bottom w:val="none" w:sz="0" w:space="0" w:color="auto"/>
                <w:right w:val="none" w:sz="0" w:space="0" w:color="auto"/>
              </w:divBdr>
              <w:divsChild>
                <w:div w:id="104420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9614">
      <w:bodyDiv w:val="1"/>
      <w:marLeft w:val="0"/>
      <w:marRight w:val="0"/>
      <w:marTop w:val="0"/>
      <w:marBottom w:val="0"/>
      <w:divBdr>
        <w:top w:val="none" w:sz="0" w:space="0" w:color="auto"/>
        <w:left w:val="none" w:sz="0" w:space="0" w:color="auto"/>
        <w:bottom w:val="none" w:sz="0" w:space="0" w:color="auto"/>
        <w:right w:val="none" w:sz="0" w:space="0" w:color="auto"/>
      </w:divBdr>
    </w:div>
    <w:div w:id="177088897">
      <w:bodyDiv w:val="1"/>
      <w:marLeft w:val="0"/>
      <w:marRight w:val="0"/>
      <w:marTop w:val="0"/>
      <w:marBottom w:val="0"/>
      <w:divBdr>
        <w:top w:val="none" w:sz="0" w:space="0" w:color="auto"/>
        <w:left w:val="none" w:sz="0" w:space="0" w:color="auto"/>
        <w:bottom w:val="none" w:sz="0" w:space="0" w:color="auto"/>
        <w:right w:val="none" w:sz="0" w:space="0" w:color="auto"/>
      </w:divBdr>
      <w:divsChild>
        <w:div w:id="1200626196">
          <w:marLeft w:val="0"/>
          <w:marRight w:val="0"/>
          <w:marTop w:val="0"/>
          <w:marBottom w:val="0"/>
          <w:divBdr>
            <w:top w:val="none" w:sz="0" w:space="0" w:color="auto"/>
            <w:left w:val="none" w:sz="0" w:space="0" w:color="auto"/>
            <w:bottom w:val="none" w:sz="0" w:space="0" w:color="auto"/>
            <w:right w:val="none" w:sz="0" w:space="0" w:color="auto"/>
          </w:divBdr>
          <w:divsChild>
            <w:div w:id="1150556340">
              <w:marLeft w:val="0"/>
              <w:marRight w:val="0"/>
              <w:marTop w:val="0"/>
              <w:marBottom w:val="0"/>
              <w:divBdr>
                <w:top w:val="none" w:sz="0" w:space="0" w:color="auto"/>
                <w:left w:val="none" w:sz="0" w:space="0" w:color="auto"/>
                <w:bottom w:val="none" w:sz="0" w:space="0" w:color="auto"/>
                <w:right w:val="none" w:sz="0" w:space="0" w:color="auto"/>
              </w:divBdr>
              <w:divsChild>
                <w:div w:id="1039938182">
                  <w:marLeft w:val="0"/>
                  <w:marRight w:val="0"/>
                  <w:marTop w:val="0"/>
                  <w:marBottom w:val="0"/>
                  <w:divBdr>
                    <w:top w:val="none" w:sz="0" w:space="0" w:color="auto"/>
                    <w:left w:val="none" w:sz="0" w:space="0" w:color="auto"/>
                    <w:bottom w:val="none" w:sz="0" w:space="0" w:color="auto"/>
                    <w:right w:val="none" w:sz="0" w:space="0" w:color="auto"/>
                  </w:divBdr>
                  <w:divsChild>
                    <w:div w:id="1924532006">
                      <w:marLeft w:val="0"/>
                      <w:marRight w:val="0"/>
                      <w:marTop w:val="0"/>
                      <w:marBottom w:val="0"/>
                      <w:divBdr>
                        <w:top w:val="none" w:sz="0" w:space="0" w:color="auto"/>
                        <w:left w:val="none" w:sz="0" w:space="0" w:color="auto"/>
                        <w:bottom w:val="none" w:sz="0" w:space="0" w:color="auto"/>
                        <w:right w:val="none" w:sz="0" w:space="0" w:color="auto"/>
                      </w:divBdr>
                      <w:divsChild>
                        <w:div w:id="824050724">
                          <w:marLeft w:val="0"/>
                          <w:marRight w:val="0"/>
                          <w:marTop w:val="0"/>
                          <w:marBottom w:val="0"/>
                          <w:divBdr>
                            <w:top w:val="none" w:sz="0" w:space="0" w:color="auto"/>
                            <w:left w:val="none" w:sz="0" w:space="0" w:color="auto"/>
                            <w:bottom w:val="none" w:sz="0" w:space="0" w:color="auto"/>
                            <w:right w:val="none" w:sz="0" w:space="0" w:color="auto"/>
                          </w:divBdr>
                          <w:divsChild>
                            <w:div w:id="175080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04928">
      <w:bodyDiv w:val="1"/>
      <w:marLeft w:val="0"/>
      <w:marRight w:val="0"/>
      <w:marTop w:val="0"/>
      <w:marBottom w:val="0"/>
      <w:divBdr>
        <w:top w:val="none" w:sz="0" w:space="0" w:color="auto"/>
        <w:left w:val="none" w:sz="0" w:space="0" w:color="auto"/>
        <w:bottom w:val="none" w:sz="0" w:space="0" w:color="auto"/>
        <w:right w:val="none" w:sz="0" w:space="0" w:color="auto"/>
      </w:divBdr>
    </w:div>
    <w:div w:id="222831292">
      <w:bodyDiv w:val="1"/>
      <w:marLeft w:val="0"/>
      <w:marRight w:val="0"/>
      <w:marTop w:val="0"/>
      <w:marBottom w:val="0"/>
      <w:divBdr>
        <w:top w:val="none" w:sz="0" w:space="0" w:color="auto"/>
        <w:left w:val="none" w:sz="0" w:space="0" w:color="auto"/>
        <w:bottom w:val="none" w:sz="0" w:space="0" w:color="auto"/>
        <w:right w:val="none" w:sz="0" w:space="0" w:color="auto"/>
      </w:divBdr>
    </w:div>
    <w:div w:id="250087751">
      <w:bodyDiv w:val="1"/>
      <w:marLeft w:val="0"/>
      <w:marRight w:val="0"/>
      <w:marTop w:val="0"/>
      <w:marBottom w:val="0"/>
      <w:divBdr>
        <w:top w:val="none" w:sz="0" w:space="0" w:color="auto"/>
        <w:left w:val="none" w:sz="0" w:space="0" w:color="auto"/>
        <w:bottom w:val="none" w:sz="0" w:space="0" w:color="auto"/>
        <w:right w:val="none" w:sz="0" w:space="0" w:color="auto"/>
      </w:divBdr>
    </w:div>
    <w:div w:id="286399730">
      <w:bodyDiv w:val="1"/>
      <w:marLeft w:val="0"/>
      <w:marRight w:val="0"/>
      <w:marTop w:val="0"/>
      <w:marBottom w:val="0"/>
      <w:divBdr>
        <w:top w:val="none" w:sz="0" w:space="0" w:color="auto"/>
        <w:left w:val="none" w:sz="0" w:space="0" w:color="auto"/>
        <w:bottom w:val="none" w:sz="0" w:space="0" w:color="auto"/>
        <w:right w:val="none" w:sz="0" w:space="0" w:color="auto"/>
      </w:divBdr>
    </w:div>
    <w:div w:id="313874285">
      <w:bodyDiv w:val="1"/>
      <w:marLeft w:val="0"/>
      <w:marRight w:val="0"/>
      <w:marTop w:val="0"/>
      <w:marBottom w:val="0"/>
      <w:divBdr>
        <w:top w:val="none" w:sz="0" w:space="0" w:color="auto"/>
        <w:left w:val="none" w:sz="0" w:space="0" w:color="auto"/>
        <w:bottom w:val="none" w:sz="0" w:space="0" w:color="auto"/>
        <w:right w:val="none" w:sz="0" w:space="0" w:color="auto"/>
      </w:divBdr>
    </w:div>
    <w:div w:id="324823365">
      <w:bodyDiv w:val="1"/>
      <w:marLeft w:val="0"/>
      <w:marRight w:val="0"/>
      <w:marTop w:val="0"/>
      <w:marBottom w:val="0"/>
      <w:divBdr>
        <w:top w:val="none" w:sz="0" w:space="0" w:color="auto"/>
        <w:left w:val="none" w:sz="0" w:space="0" w:color="auto"/>
        <w:bottom w:val="none" w:sz="0" w:space="0" w:color="auto"/>
        <w:right w:val="none" w:sz="0" w:space="0" w:color="auto"/>
      </w:divBdr>
    </w:div>
    <w:div w:id="401486701">
      <w:bodyDiv w:val="1"/>
      <w:marLeft w:val="0"/>
      <w:marRight w:val="0"/>
      <w:marTop w:val="0"/>
      <w:marBottom w:val="0"/>
      <w:divBdr>
        <w:top w:val="none" w:sz="0" w:space="0" w:color="auto"/>
        <w:left w:val="none" w:sz="0" w:space="0" w:color="auto"/>
        <w:bottom w:val="none" w:sz="0" w:space="0" w:color="auto"/>
        <w:right w:val="none" w:sz="0" w:space="0" w:color="auto"/>
      </w:divBdr>
      <w:divsChild>
        <w:div w:id="790786300">
          <w:marLeft w:val="120"/>
          <w:marRight w:val="120"/>
          <w:marTop w:val="45"/>
          <w:marBottom w:val="0"/>
          <w:divBdr>
            <w:top w:val="none" w:sz="0" w:space="0" w:color="auto"/>
            <w:left w:val="none" w:sz="0" w:space="0" w:color="auto"/>
            <w:bottom w:val="none" w:sz="0" w:space="0" w:color="auto"/>
            <w:right w:val="none" w:sz="0" w:space="0" w:color="auto"/>
          </w:divBdr>
          <w:divsChild>
            <w:div w:id="27526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4932">
      <w:bodyDiv w:val="1"/>
      <w:marLeft w:val="0"/>
      <w:marRight w:val="0"/>
      <w:marTop w:val="0"/>
      <w:marBottom w:val="0"/>
      <w:divBdr>
        <w:top w:val="none" w:sz="0" w:space="0" w:color="auto"/>
        <w:left w:val="none" w:sz="0" w:space="0" w:color="auto"/>
        <w:bottom w:val="none" w:sz="0" w:space="0" w:color="auto"/>
        <w:right w:val="none" w:sz="0" w:space="0" w:color="auto"/>
      </w:divBdr>
    </w:div>
    <w:div w:id="523057336">
      <w:bodyDiv w:val="1"/>
      <w:marLeft w:val="0"/>
      <w:marRight w:val="0"/>
      <w:marTop w:val="0"/>
      <w:marBottom w:val="0"/>
      <w:divBdr>
        <w:top w:val="none" w:sz="0" w:space="0" w:color="auto"/>
        <w:left w:val="none" w:sz="0" w:space="0" w:color="auto"/>
        <w:bottom w:val="none" w:sz="0" w:space="0" w:color="auto"/>
        <w:right w:val="none" w:sz="0" w:space="0" w:color="auto"/>
      </w:divBdr>
    </w:div>
    <w:div w:id="534538167">
      <w:bodyDiv w:val="1"/>
      <w:marLeft w:val="0"/>
      <w:marRight w:val="0"/>
      <w:marTop w:val="0"/>
      <w:marBottom w:val="0"/>
      <w:divBdr>
        <w:top w:val="none" w:sz="0" w:space="0" w:color="auto"/>
        <w:left w:val="none" w:sz="0" w:space="0" w:color="auto"/>
        <w:bottom w:val="none" w:sz="0" w:space="0" w:color="auto"/>
        <w:right w:val="none" w:sz="0" w:space="0" w:color="auto"/>
      </w:divBdr>
    </w:div>
    <w:div w:id="596600546">
      <w:bodyDiv w:val="1"/>
      <w:marLeft w:val="0"/>
      <w:marRight w:val="0"/>
      <w:marTop w:val="0"/>
      <w:marBottom w:val="0"/>
      <w:divBdr>
        <w:top w:val="none" w:sz="0" w:space="0" w:color="auto"/>
        <w:left w:val="none" w:sz="0" w:space="0" w:color="auto"/>
        <w:bottom w:val="none" w:sz="0" w:space="0" w:color="auto"/>
        <w:right w:val="none" w:sz="0" w:space="0" w:color="auto"/>
      </w:divBdr>
      <w:divsChild>
        <w:div w:id="1843163765">
          <w:marLeft w:val="0"/>
          <w:marRight w:val="0"/>
          <w:marTop w:val="0"/>
          <w:marBottom w:val="0"/>
          <w:divBdr>
            <w:top w:val="none" w:sz="0" w:space="0" w:color="auto"/>
            <w:left w:val="none" w:sz="0" w:space="0" w:color="auto"/>
            <w:bottom w:val="none" w:sz="0" w:space="0" w:color="auto"/>
            <w:right w:val="none" w:sz="0" w:space="0" w:color="auto"/>
          </w:divBdr>
          <w:divsChild>
            <w:div w:id="477111094">
              <w:marLeft w:val="0"/>
              <w:marRight w:val="0"/>
              <w:marTop w:val="0"/>
              <w:marBottom w:val="0"/>
              <w:divBdr>
                <w:top w:val="none" w:sz="0" w:space="0" w:color="auto"/>
                <w:left w:val="none" w:sz="0" w:space="0" w:color="auto"/>
                <w:bottom w:val="none" w:sz="0" w:space="0" w:color="auto"/>
                <w:right w:val="none" w:sz="0" w:space="0" w:color="auto"/>
              </w:divBdr>
              <w:divsChild>
                <w:div w:id="409424595">
                  <w:marLeft w:val="0"/>
                  <w:marRight w:val="0"/>
                  <w:marTop w:val="0"/>
                  <w:marBottom w:val="0"/>
                  <w:divBdr>
                    <w:top w:val="none" w:sz="0" w:space="0" w:color="auto"/>
                    <w:left w:val="none" w:sz="0" w:space="0" w:color="auto"/>
                    <w:bottom w:val="none" w:sz="0" w:space="0" w:color="auto"/>
                    <w:right w:val="none" w:sz="0" w:space="0" w:color="auto"/>
                  </w:divBdr>
                  <w:divsChild>
                    <w:div w:id="504899060">
                      <w:marLeft w:val="0"/>
                      <w:marRight w:val="0"/>
                      <w:marTop w:val="0"/>
                      <w:marBottom w:val="0"/>
                      <w:divBdr>
                        <w:top w:val="none" w:sz="0" w:space="0" w:color="auto"/>
                        <w:left w:val="none" w:sz="0" w:space="0" w:color="auto"/>
                        <w:bottom w:val="none" w:sz="0" w:space="0" w:color="auto"/>
                        <w:right w:val="none" w:sz="0" w:space="0" w:color="auto"/>
                      </w:divBdr>
                      <w:divsChild>
                        <w:div w:id="461535011">
                          <w:marLeft w:val="0"/>
                          <w:marRight w:val="0"/>
                          <w:marTop w:val="0"/>
                          <w:marBottom w:val="0"/>
                          <w:divBdr>
                            <w:top w:val="none" w:sz="0" w:space="0" w:color="auto"/>
                            <w:left w:val="none" w:sz="0" w:space="0" w:color="auto"/>
                            <w:bottom w:val="none" w:sz="0" w:space="0" w:color="auto"/>
                            <w:right w:val="none" w:sz="0" w:space="0" w:color="auto"/>
                          </w:divBdr>
                          <w:divsChild>
                            <w:div w:id="137569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068955">
      <w:bodyDiv w:val="1"/>
      <w:marLeft w:val="0"/>
      <w:marRight w:val="0"/>
      <w:marTop w:val="0"/>
      <w:marBottom w:val="0"/>
      <w:divBdr>
        <w:top w:val="none" w:sz="0" w:space="0" w:color="auto"/>
        <w:left w:val="none" w:sz="0" w:space="0" w:color="auto"/>
        <w:bottom w:val="none" w:sz="0" w:space="0" w:color="auto"/>
        <w:right w:val="none" w:sz="0" w:space="0" w:color="auto"/>
      </w:divBdr>
    </w:div>
    <w:div w:id="685207097">
      <w:bodyDiv w:val="1"/>
      <w:marLeft w:val="0"/>
      <w:marRight w:val="0"/>
      <w:marTop w:val="0"/>
      <w:marBottom w:val="0"/>
      <w:divBdr>
        <w:top w:val="none" w:sz="0" w:space="0" w:color="auto"/>
        <w:left w:val="none" w:sz="0" w:space="0" w:color="auto"/>
        <w:bottom w:val="none" w:sz="0" w:space="0" w:color="auto"/>
        <w:right w:val="none" w:sz="0" w:space="0" w:color="auto"/>
      </w:divBdr>
    </w:div>
    <w:div w:id="768086392">
      <w:bodyDiv w:val="1"/>
      <w:marLeft w:val="0"/>
      <w:marRight w:val="0"/>
      <w:marTop w:val="0"/>
      <w:marBottom w:val="0"/>
      <w:divBdr>
        <w:top w:val="none" w:sz="0" w:space="0" w:color="auto"/>
        <w:left w:val="none" w:sz="0" w:space="0" w:color="auto"/>
        <w:bottom w:val="none" w:sz="0" w:space="0" w:color="auto"/>
        <w:right w:val="none" w:sz="0" w:space="0" w:color="auto"/>
      </w:divBdr>
    </w:div>
    <w:div w:id="783810610">
      <w:bodyDiv w:val="1"/>
      <w:marLeft w:val="0"/>
      <w:marRight w:val="0"/>
      <w:marTop w:val="0"/>
      <w:marBottom w:val="0"/>
      <w:divBdr>
        <w:top w:val="none" w:sz="0" w:space="0" w:color="auto"/>
        <w:left w:val="none" w:sz="0" w:space="0" w:color="auto"/>
        <w:bottom w:val="none" w:sz="0" w:space="0" w:color="auto"/>
        <w:right w:val="none" w:sz="0" w:space="0" w:color="auto"/>
      </w:divBdr>
    </w:div>
    <w:div w:id="821312040">
      <w:bodyDiv w:val="1"/>
      <w:marLeft w:val="0"/>
      <w:marRight w:val="0"/>
      <w:marTop w:val="0"/>
      <w:marBottom w:val="0"/>
      <w:divBdr>
        <w:top w:val="none" w:sz="0" w:space="0" w:color="auto"/>
        <w:left w:val="none" w:sz="0" w:space="0" w:color="auto"/>
        <w:bottom w:val="none" w:sz="0" w:space="0" w:color="auto"/>
        <w:right w:val="none" w:sz="0" w:space="0" w:color="auto"/>
      </w:divBdr>
    </w:div>
    <w:div w:id="845636647">
      <w:bodyDiv w:val="1"/>
      <w:marLeft w:val="0"/>
      <w:marRight w:val="0"/>
      <w:marTop w:val="0"/>
      <w:marBottom w:val="0"/>
      <w:divBdr>
        <w:top w:val="none" w:sz="0" w:space="0" w:color="auto"/>
        <w:left w:val="none" w:sz="0" w:space="0" w:color="auto"/>
        <w:bottom w:val="none" w:sz="0" w:space="0" w:color="auto"/>
        <w:right w:val="none" w:sz="0" w:space="0" w:color="auto"/>
      </w:divBdr>
    </w:div>
    <w:div w:id="872037320">
      <w:bodyDiv w:val="1"/>
      <w:marLeft w:val="0"/>
      <w:marRight w:val="0"/>
      <w:marTop w:val="0"/>
      <w:marBottom w:val="0"/>
      <w:divBdr>
        <w:top w:val="none" w:sz="0" w:space="0" w:color="auto"/>
        <w:left w:val="none" w:sz="0" w:space="0" w:color="auto"/>
        <w:bottom w:val="none" w:sz="0" w:space="0" w:color="auto"/>
        <w:right w:val="none" w:sz="0" w:space="0" w:color="auto"/>
      </w:divBdr>
      <w:divsChild>
        <w:div w:id="846867550">
          <w:marLeft w:val="120"/>
          <w:marRight w:val="120"/>
          <w:marTop w:val="45"/>
          <w:marBottom w:val="0"/>
          <w:divBdr>
            <w:top w:val="none" w:sz="0" w:space="0" w:color="auto"/>
            <w:left w:val="none" w:sz="0" w:space="0" w:color="auto"/>
            <w:bottom w:val="none" w:sz="0" w:space="0" w:color="auto"/>
            <w:right w:val="none" w:sz="0" w:space="0" w:color="auto"/>
          </w:divBdr>
          <w:divsChild>
            <w:div w:id="6621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349767">
      <w:bodyDiv w:val="1"/>
      <w:marLeft w:val="0"/>
      <w:marRight w:val="0"/>
      <w:marTop w:val="0"/>
      <w:marBottom w:val="0"/>
      <w:divBdr>
        <w:top w:val="none" w:sz="0" w:space="0" w:color="auto"/>
        <w:left w:val="none" w:sz="0" w:space="0" w:color="auto"/>
        <w:bottom w:val="none" w:sz="0" w:space="0" w:color="auto"/>
        <w:right w:val="none" w:sz="0" w:space="0" w:color="auto"/>
      </w:divBdr>
    </w:div>
    <w:div w:id="1112093424">
      <w:bodyDiv w:val="1"/>
      <w:marLeft w:val="0"/>
      <w:marRight w:val="0"/>
      <w:marTop w:val="0"/>
      <w:marBottom w:val="0"/>
      <w:divBdr>
        <w:top w:val="none" w:sz="0" w:space="0" w:color="auto"/>
        <w:left w:val="none" w:sz="0" w:space="0" w:color="auto"/>
        <w:bottom w:val="none" w:sz="0" w:space="0" w:color="auto"/>
        <w:right w:val="none" w:sz="0" w:space="0" w:color="auto"/>
      </w:divBdr>
    </w:div>
    <w:div w:id="1154444870">
      <w:bodyDiv w:val="1"/>
      <w:marLeft w:val="0"/>
      <w:marRight w:val="0"/>
      <w:marTop w:val="0"/>
      <w:marBottom w:val="0"/>
      <w:divBdr>
        <w:top w:val="none" w:sz="0" w:space="0" w:color="auto"/>
        <w:left w:val="none" w:sz="0" w:space="0" w:color="auto"/>
        <w:bottom w:val="none" w:sz="0" w:space="0" w:color="auto"/>
        <w:right w:val="none" w:sz="0" w:space="0" w:color="auto"/>
      </w:divBdr>
    </w:div>
    <w:div w:id="1333265665">
      <w:bodyDiv w:val="1"/>
      <w:marLeft w:val="0"/>
      <w:marRight w:val="0"/>
      <w:marTop w:val="0"/>
      <w:marBottom w:val="0"/>
      <w:divBdr>
        <w:top w:val="none" w:sz="0" w:space="0" w:color="auto"/>
        <w:left w:val="none" w:sz="0" w:space="0" w:color="auto"/>
        <w:bottom w:val="none" w:sz="0" w:space="0" w:color="auto"/>
        <w:right w:val="none" w:sz="0" w:space="0" w:color="auto"/>
      </w:divBdr>
    </w:div>
    <w:div w:id="1441220917">
      <w:bodyDiv w:val="1"/>
      <w:marLeft w:val="0"/>
      <w:marRight w:val="0"/>
      <w:marTop w:val="0"/>
      <w:marBottom w:val="0"/>
      <w:divBdr>
        <w:top w:val="none" w:sz="0" w:space="0" w:color="auto"/>
        <w:left w:val="none" w:sz="0" w:space="0" w:color="auto"/>
        <w:bottom w:val="none" w:sz="0" w:space="0" w:color="auto"/>
        <w:right w:val="none" w:sz="0" w:space="0" w:color="auto"/>
      </w:divBdr>
    </w:div>
    <w:div w:id="1514412741">
      <w:bodyDiv w:val="1"/>
      <w:marLeft w:val="0"/>
      <w:marRight w:val="0"/>
      <w:marTop w:val="0"/>
      <w:marBottom w:val="0"/>
      <w:divBdr>
        <w:top w:val="none" w:sz="0" w:space="0" w:color="auto"/>
        <w:left w:val="none" w:sz="0" w:space="0" w:color="auto"/>
        <w:bottom w:val="none" w:sz="0" w:space="0" w:color="auto"/>
        <w:right w:val="none" w:sz="0" w:space="0" w:color="auto"/>
      </w:divBdr>
    </w:div>
    <w:div w:id="1549730452">
      <w:bodyDiv w:val="1"/>
      <w:marLeft w:val="0"/>
      <w:marRight w:val="0"/>
      <w:marTop w:val="0"/>
      <w:marBottom w:val="0"/>
      <w:divBdr>
        <w:top w:val="none" w:sz="0" w:space="0" w:color="auto"/>
        <w:left w:val="none" w:sz="0" w:space="0" w:color="auto"/>
        <w:bottom w:val="none" w:sz="0" w:space="0" w:color="auto"/>
        <w:right w:val="none" w:sz="0" w:space="0" w:color="auto"/>
      </w:divBdr>
    </w:div>
    <w:div w:id="1578319542">
      <w:bodyDiv w:val="1"/>
      <w:marLeft w:val="0"/>
      <w:marRight w:val="0"/>
      <w:marTop w:val="0"/>
      <w:marBottom w:val="0"/>
      <w:divBdr>
        <w:top w:val="none" w:sz="0" w:space="0" w:color="auto"/>
        <w:left w:val="none" w:sz="0" w:space="0" w:color="auto"/>
        <w:bottom w:val="none" w:sz="0" w:space="0" w:color="auto"/>
        <w:right w:val="none" w:sz="0" w:space="0" w:color="auto"/>
      </w:divBdr>
    </w:div>
    <w:div w:id="1642424261">
      <w:bodyDiv w:val="1"/>
      <w:marLeft w:val="0"/>
      <w:marRight w:val="0"/>
      <w:marTop w:val="0"/>
      <w:marBottom w:val="0"/>
      <w:divBdr>
        <w:top w:val="none" w:sz="0" w:space="0" w:color="auto"/>
        <w:left w:val="none" w:sz="0" w:space="0" w:color="auto"/>
        <w:bottom w:val="none" w:sz="0" w:space="0" w:color="auto"/>
        <w:right w:val="none" w:sz="0" w:space="0" w:color="auto"/>
      </w:divBdr>
      <w:divsChild>
        <w:div w:id="1755201540">
          <w:marLeft w:val="0"/>
          <w:marRight w:val="0"/>
          <w:marTop w:val="0"/>
          <w:marBottom w:val="0"/>
          <w:divBdr>
            <w:top w:val="none" w:sz="0" w:space="0" w:color="auto"/>
            <w:left w:val="none" w:sz="0" w:space="0" w:color="auto"/>
            <w:bottom w:val="none" w:sz="0" w:space="0" w:color="auto"/>
            <w:right w:val="none" w:sz="0" w:space="0" w:color="auto"/>
          </w:divBdr>
          <w:divsChild>
            <w:div w:id="2090077945">
              <w:marLeft w:val="0"/>
              <w:marRight w:val="0"/>
              <w:marTop w:val="0"/>
              <w:marBottom w:val="0"/>
              <w:divBdr>
                <w:top w:val="none" w:sz="0" w:space="0" w:color="auto"/>
                <w:left w:val="none" w:sz="0" w:space="0" w:color="auto"/>
                <w:bottom w:val="none" w:sz="0" w:space="0" w:color="auto"/>
                <w:right w:val="none" w:sz="0" w:space="0" w:color="auto"/>
              </w:divBdr>
              <w:divsChild>
                <w:div w:id="317854571">
                  <w:marLeft w:val="0"/>
                  <w:marRight w:val="0"/>
                  <w:marTop w:val="0"/>
                  <w:marBottom w:val="0"/>
                  <w:divBdr>
                    <w:top w:val="none" w:sz="0" w:space="0" w:color="auto"/>
                    <w:left w:val="none" w:sz="0" w:space="0" w:color="auto"/>
                    <w:bottom w:val="none" w:sz="0" w:space="0" w:color="auto"/>
                    <w:right w:val="none" w:sz="0" w:space="0" w:color="auto"/>
                  </w:divBdr>
                  <w:divsChild>
                    <w:div w:id="1154760742">
                      <w:marLeft w:val="0"/>
                      <w:marRight w:val="0"/>
                      <w:marTop w:val="0"/>
                      <w:marBottom w:val="0"/>
                      <w:divBdr>
                        <w:top w:val="none" w:sz="0" w:space="0" w:color="auto"/>
                        <w:left w:val="none" w:sz="0" w:space="0" w:color="auto"/>
                        <w:bottom w:val="none" w:sz="0" w:space="0" w:color="auto"/>
                        <w:right w:val="none" w:sz="0" w:space="0" w:color="auto"/>
                      </w:divBdr>
                      <w:divsChild>
                        <w:div w:id="2121143176">
                          <w:marLeft w:val="0"/>
                          <w:marRight w:val="0"/>
                          <w:marTop w:val="0"/>
                          <w:marBottom w:val="0"/>
                          <w:divBdr>
                            <w:top w:val="none" w:sz="0" w:space="0" w:color="auto"/>
                            <w:left w:val="none" w:sz="0" w:space="0" w:color="auto"/>
                            <w:bottom w:val="none" w:sz="0" w:space="0" w:color="auto"/>
                            <w:right w:val="none" w:sz="0" w:space="0" w:color="auto"/>
                          </w:divBdr>
                          <w:divsChild>
                            <w:div w:id="83900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262406">
      <w:bodyDiv w:val="1"/>
      <w:marLeft w:val="0"/>
      <w:marRight w:val="0"/>
      <w:marTop w:val="0"/>
      <w:marBottom w:val="0"/>
      <w:divBdr>
        <w:top w:val="none" w:sz="0" w:space="0" w:color="auto"/>
        <w:left w:val="none" w:sz="0" w:space="0" w:color="auto"/>
        <w:bottom w:val="none" w:sz="0" w:space="0" w:color="auto"/>
        <w:right w:val="none" w:sz="0" w:space="0" w:color="auto"/>
      </w:divBdr>
      <w:divsChild>
        <w:div w:id="1018315019">
          <w:marLeft w:val="120"/>
          <w:marRight w:val="120"/>
          <w:marTop w:val="45"/>
          <w:marBottom w:val="0"/>
          <w:divBdr>
            <w:top w:val="none" w:sz="0" w:space="0" w:color="auto"/>
            <w:left w:val="none" w:sz="0" w:space="0" w:color="auto"/>
            <w:bottom w:val="none" w:sz="0" w:space="0" w:color="auto"/>
            <w:right w:val="none" w:sz="0" w:space="0" w:color="auto"/>
          </w:divBdr>
          <w:divsChild>
            <w:div w:id="4846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47491">
      <w:bodyDiv w:val="1"/>
      <w:marLeft w:val="0"/>
      <w:marRight w:val="0"/>
      <w:marTop w:val="0"/>
      <w:marBottom w:val="0"/>
      <w:divBdr>
        <w:top w:val="none" w:sz="0" w:space="0" w:color="auto"/>
        <w:left w:val="none" w:sz="0" w:space="0" w:color="auto"/>
        <w:bottom w:val="none" w:sz="0" w:space="0" w:color="auto"/>
        <w:right w:val="none" w:sz="0" w:space="0" w:color="auto"/>
      </w:divBdr>
    </w:div>
    <w:div w:id="1879849329">
      <w:bodyDiv w:val="1"/>
      <w:marLeft w:val="0"/>
      <w:marRight w:val="0"/>
      <w:marTop w:val="0"/>
      <w:marBottom w:val="0"/>
      <w:divBdr>
        <w:top w:val="none" w:sz="0" w:space="0" w:color="auto"/>
        <w:left w:val="none" w:sz="0" w:space="0" w:color="auto"/>
        <w:bottom w:val="none" w:sz="0" w:space="0" w:color="auto"/>
        <w:right w:val="none" w:sz="0" w:space="0" w:color="auto"/>
      </w:divBdr>
    </w:div>
    <w:div w:id="1886327496">
      <w:bodyDiv w:val="1"/>
      <w:marLeft w:val="0"/>
      <w:marRight w:val="0"/>
      <w:marTop w:val="0"/>
      <w:marBottom w:val="0"/>
      <w:divBdr>
        <w:top w:val="none" w:sz="0" w:space="0" w:color="auto"/>
        <w:left w:val="none" w:sz="0" w:space="0" w:color="auto"/>
        <w:bottom w:val="none" w:sz="0" w:space="0" w:color="auto"/>
        <w:right w:val="none" w:sz="0" w:space="0" w:color="auto"/>
      </w:divBdr>
    </w:div>
    <w:div w:id="1997221560">
      <w:bodyDiv w:val="1"/>
      <w:marLeft w:val="0"/>
      <w:marRight w:val="0"/>
      <w:marTop w:val="0"/>
      <w:marBottom w:val="0"/>
      <w:divBdr>
        <w:top w:val="none" w:sz="0" w:space="0" w:color="auto"/>
        <w:left w:val="none" w:sz="0" w:space="0" w:color="auto"/>
        <w:bottom w:val="none" w:sz="0" w:space="0" w:color="auto"/>
        <w:right w:val="none" w:sz="0" w:space="0" w:color="auto"/>
      </w:divBdr>
    </w:div>
    <w:div w:id="2048677747">
      <w:bodyDiv w:val="1"/>
      <w:marLeft w:val="0"/>
      <w:marRight w:val="0"/>
      <w:marTop w:val="0"/>
      <w:marBottom w:val="0"/>
      <w:divBdr>
        <w:top w:val="none" w:sz="0" w:space="0" w:color="auto"/>
        <w:left w:val="none" w:sz="0" w:space="0" w:color="auto"/>
        <w:bottom w:val="none" w:sz="0" w:space="0" w:color="auto"/>
        <w:right w:val="none" w:sz="0" w:space="0" w:color="auto"/>
      </w:divBdr>
    </w:div>
    <w:div w:id="208490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0ED07-9F03-4C66-8D73-67609DDE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9493</Words>
  <Characters>54113</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UDHEZIM ADMINISTRATIV</vt:lpstr>
    </vt:vector>
  </TitlesOfParts>
  <Company>DOJ</Company>
  <LinksUpToDate>false</LinksUpToDate>
  <CharactersWithSpaces>63480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UDHEZIM ADMINISTRATIV</dc:title>
  <dc:subject/>
  <dc:creator>.</dc:creator>
  <cp:keywords/>
  <cp:lastModifiedBy>Artan Demolli</cp:lastModifiedBy>
  <cp:revision>2</cp:revision>
  <cp:lastPrinted>2023-01-23T09:27:00Z</cp:lastPrinted>
  <dcterms:created xsi:type="dcterms:W3CDTF">2023-05-11T06:43:00Z</dcterms:created>
  <dcterms:modified xsi:type="dcterms:W3CDTF">2023-05-11T06:43:00Z</dcterms:modified>
</cp:coreProperties>
</file>